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76553243"/>
        <w:docPartObj>
          <w:docPartGallery w:val="Cover Pages"/>
          <w:docPartUnique/>
        </w:docPartObj>
      </w:sdtPr>
      <w:sdtEndPr/>
      <w:sdtContent>
        <w:p w14:paraId="6448929F" w14:textId="324D3CCD" w:rsidR="00B8316A" w:rsidRDefault="00B8316A" w:rsidP="00B8316A">
          <w:pPr>
            <w:jc w:val="right"/>
          </w:pPr>
          <w:r>
            <w:rPr>
              <w:noProof/>
              <w:lang w:eastAsia="en-AU"/>
            </w:rPr>
            <w:drawing>
              <wp:inline distT="0" distB="0" distL="0" distR="0" wp14:anchorId="71D126FA" wp14:editId="7FD14193">
                <wp:extent cx="1580388" cy="1039729"/>
                <wp:effectExtent l="0" t="0" r="1270" b="8255"/>
                <wp:docPr id="14" name="Picture 14" descr="AUSTR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c-logo-grey.png"/>
                        <pic:cNvPicPr/>
                      </pic:nvPicPr>
                      <pic:blipFill>
                        <a:blip r:embed="rId8" cstate="email">
                          <a:extLst>
                            <a:ext uri="{28A0092B-C50C-407E-A947-70E740481C1C}">
                              <a14:useLocalDpi xmlns:a14="http://schemas.microsoft.com/office/drawing/2010/main"/>
                            </a:ext>
                          </a:extLst>
                        </a:blip>
                        <a:stretch>
                          <a:fillRect/>
                        </a:stretch>
                      </pic:blipFill>
                      <pic:spPr>
                        <a:xfrm>
                          <a:off x="0" y="0"/>
                          <a:ext cx="1580388" cy="1039729"/>
                        </a:xfrm>
                        <a:prstGeom prst="rect">
                          <a:avLst/>
                        </a:prstGeom>
                      </pic:spPr>
                    </pic:pic>
                  </a:graphicData>
                </a:graphic>
              </wp:inline>
            </w:drawing>
          </w:r>
        </w:p>
        <w:p w14:paraId="4F2DC7DC" w14:textId="560E13F3" w:rsidR="00B8316A" w:rsidRDefault="00021F22" w:rsidP="00B8316A">
          <w:pPr>
            <w:jc w:val="right"/>
          </w:pPr>
          <w:r>
            <w:rPr>
              <w:noProof/>
              <w:lang w:eastAsia="en-AU"/>
            </w:rPr>
            <w:drawing>
              <wp:anchor distT="0" distB="0" distL="114300" distR="114300" simplePos="0" relativeHeight="251663360" behindDoc="1" locked="0" layoutInCell="1" allowOverlap="1" wp14:anchorId="7934DA98" wp14:editId="3D4BA1EF">
                <wp:simplePos x="0" y="0"/>
                <wp:positionH relativeFrom="page">
                  <wp:posOffset>-2540</wp:posOffset>
                </wp:positionH>
                <wp:positionV relativeFrom="paragraph">
                  <wp:posOffset>3820160</wp:posOffset>
                </wp:positionV>
                <wp:extent cx="7553960" cy="5059680"/>
                <wp:effectExtent l="0" t="0" r="8890" b="7620"/>
                <wp:wrapNone/>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960" cy="505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16A">
            <w:rPr>
              <w:noProof/>
              <w:lang w:eastAsia="en-AU"/>
            </w:rPr>
            <mc:AlternateContent>
              <mc:Choice Requires="wps">
                <w:drawing>
                  <wp:anchor distT="0" distB="0" distL="114300" distR="114300" simplePos="0" relativeHeight="251662336" behindDoc="0" locked="0" layoutInCell="1" allowOverlap="1" wp14:anchorId="19CD8EE1" wp14:editId="3613824A">
                    <wp:simplePos x="0" y="0"/>
                    <wp:positionH relativeFrom="column">
                      <wp:posOffset>1831340</wp:posOffset>
                    </wp:positionH>
                    <wp:positionV relativeFrom="paragraph">
                      <wp:posOffset>3061335</wp:posOffset>
                    </wp:positionV>
                    <wp:extent cx="4508500" cy="600075"/>
                    <wp:effectExtent l="0" t="0" r="635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600075"/>
                            </a:xfrm>
                            <a:prstGeom prst="rect">
                              <a:avLst/>
                            </a:prstGeom>
                            <a:solidFill>
                              <a:srgbClr val="FFFFFF"/>
                            </a:solidFill>
                            <a:ln w="9525">
                              <a:noFill/>
                              <a:miter lim="800000"/>
                              <a:headEnd/>
                              <a:tailEnd/>
                            </a:ln>
                          </wps:spPr>
                          <wps:txbx>
                            <w:txbxContent>
                              <w:p w14:paraId="0A294A6F" w14:textId="1F90B8B1" w:rsidR="00477C64" w:rsidRPr="003B7C51" w:rsidRDefault="00477C64" w:rsidP="00B8316A">
                                <w:pPr>
                                  <w:pStyle w:val="Subtitle"/>
                                </w:pPr>
                                <w: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D8EE1" id="_x0000_t202" coordsize="21600,21600" o:spt="202" path="m,l,21600r21600,l21600,xe">
                    <v:stroke joinstyle="miter"/>
                    <v:path gradientshapeok="t" o:connecttype="rect"/>
                  </v:shapetype>
                  <v:shape id="Text Box 2" o:spid="_x0000_s1026" type="#_x0000_t202" style="position:absolute;left:0;text-align:left;margin-left:144.2pt;margin-top:241.05pt;width:35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" stroked="f">
                    <v:textbox>
                      <w:txbxContent>
                        <w:p w14:paraId="0A294A6F" w14:textId="1F90B8B1" w:rsidR="00477C64" w:rsidRPr="003B7C51" w:rsidRDefault="00477C64" w:rsidP="00B8316A">
                          <w:pPr>
                            <w:pStyle w:val="Subtitle"/>
                          </w:pPr>
                          <w:r>
                            <w:t>2025</w:t>
                          </w:r>
                        </w:p>
                      </w:txbxContent>
                    </v:textbox>
                  </v:shape>
                </w:pict>
              </mc:Fallback>
            </mc:AlternateContent>
          </w:r>
          <w:r w:rsidR="00B8316A">
            <w:rPr>
              <w:noProof/>
              <w:lang w:eastAsia="en-AU"/>
            </w:rPr>
            <mc:AlternateContent>
              <mc:Choice Requires="wps">
                <w:drawing>
                  <wp:anchor distT="0" distB="0" distL="114300" distR="114300" simplePos="0" relativeHeight="251661312" behindDoc="0" locked="0" layoutInCell="1" allowOverlap="1" wp14:anchorId="55B52527" wp14:editId="215F19B8">
                    <wp:simplePos x="0" y="0"/>
                    <wp:positionH relativeFrom="column">
                      <wp:posOffset>485775</wp:posOffset>
                    </wp:positionH>
                    <wp:positionV relativeFrom="paragraph">
                      <wp:posOffset>2776220</wp:posOffset>
                    </wp:positionV>
                    <wp:extent cx="5848350" cy="0"/>
                    <wp:effectExtent l="0" t="0" r="19050" b="19050"/>
                    <wp:wrapNone/>
                    <wp:docPr id="9" name="Straight Connector 9" descr="Seperator"/>
                    <wp:cNvGraphicFramePr/>
                    <a:graphic xmlns:a="http://schemas.openxmlformats.org/drawingml/2006/main">
                      <a:graphicData uri="http://schemas.microsoft.com/office/word/2010/wordprocessingShape">
                        <wps:wsp>
                          <wps:cNvCnPr/>
                          <wps:spPr>
                            <a:xfrm flipH="1">
                              <a:off x="0" y="0"/>
                              <a:ext cx="5848350" cy="0"/>
                            </a:xfrm>
                            <a:prstGeom prst="line">
                              <a:avLst/>
                            </a:prstGeom>
                            <a:ln w="3175">
                              <a:solidFill>
                                <a:srgbClr val="9ABFC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7EC5E1" id="Straight Connector 9" o:spid="_x0000_s1026" alt="Seperator"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8.25pt,218.6pt" to="498.75pt,2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" strokecolor="#9abfce" strokeweight=".25pt"/>
                </w:pict>
              </mc:Fallback>
            </mc:AlternateContent>
          </w:r>
          <w:r w:rsidR="00B8316A">
            <w:rPr>
              <w:noProof/>
              <w:lang w:eastAsia="en-AU"/>
            </w:rPr>
            <mc:AlternateContent>
              <mc:Choice Requires="wps">
                <w:drawing>
                  <wp:anchor distT="0" distB="0" distL="114300" distR="114300" simplePos="0" relativeHeight="251660288" behindDoc="0" locked="0" layoutInCell="1" allowOverlap="1" wp14:anchorId="586A656F" wp14:editId="28D08552">
                    <wp:simplePos x="0" y="0"/>
                    <wp:positionH relativeFrom="column">
                      <wp:posOffset>1999615</wp:posOffset>
                    </wp:positionH>
                    <wp:positionV relativeFrom="paragraph">
                      <wp:posOffset>1121410</wp:posOffset>
                    </wp:positionV>
                    <wp:extent cx="4479925" cy="14668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1466850"/>
                            </a:xfrm>
                            <a:prstGeom prst="rect">
                              <a:avLst/>
                            </a:prstGeom>
                            <a:solidFill>
                              <a:srgbClr val="FFFFFF"/>
                            </a:solidFill>
                            <a:ln w="9525">
                              <a:noFill/>
                              <a:miter lim="800000"/>
                              <a:headEnd/>
                              <a:tailEnd/>
                            </a:ln>
                          </wps:spPr>
                          <wps:txbx>
                            <w:txbxContent>
                              <w:p w14:paraId="7B7E8524" w14:textId="77777777" w:rsidR="00477C64" w:rsidRPr="007315D2" w:rsidRDefault="00477C64" w:rsidP="00B8316A">
                                <w:pPr>
                                  <w:pStyle w:val="Title"/>
                                </w:pPr>
                                <w:r>
                                  <w:t>AUSTRAC Online</w:t>
                                </w:r>
                                <w:r w:rsidRPr="007315D2">
                                  <w:t xml:space="preserve"> </w:t>
                                </w:r>
                                <w:r>
                                  <w:rPr>
                                    <w:color w:val="007398"/>
                                  </w:rPr>
                                  <w:t>user guide</w:t>
                                </w:r>
                              </w:p>
                              <w:p w14:paraId="3FC6B5FB" w14:textId="77777777" w:rsidR="00477C64" w:rsidRPr="007315D2" w:rsidRDefault="00477C64" w:rsidP="00B8316A">
                                <w:pPr>
                                  <w:rPr>
                                    <w:color w:val="808080" w:themeColor="background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A656F" id="_x0000_s1027" type="#_x0000_t202" style="position:absolute;left:0;text-align:left;margin-left:157.45pt;margin-top:88.3pt;width:352.75pt;height:1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" stroked="f">
                    <v:textbox>
                      <w:txbxContent>
                        <w:p w14:paraId="7B7E8524" w14:textId="77777777" w:rsidR="00477C64" w:rsidRPr="007315D2" w:rsidRDefault="00477C64" w:rsidP="00B8316A">
                          <w:pPr>
                            <w:pStyle w:val="Title"/>
                          </w:pPr>
                          <w:r>
                            <w:t>AUSTRAC Online</w:t>
                          </w:r>
                          <w:r w:rsidRPr="007315D2">
                            <w:t xml:space="preserve"> </w:t>
                          </w:r>
                          <w:r>
                            <w:rPr>
                              <w:color w:val="007398"/>
                            </w:rPr>
                            <w:t>user guide</w:t>
                          </w:r>
                        </w:p>
                        <w:p w14:paraId="3FC6B5FB" w14:textId="77777777" w:rsidR="00477C64" w:rsidRPr="007315D2" w:rsidRDefault="00477C64" w:rsidP="00B8316A">
                          <w:pPr>
                            <w:rPr>
                              <w:color w:val="808080" w:themeColor="background1" w:themeShade="80"/>
                            </w:rPr>
                          </w:pPr>
                        </w:p>
                      </w:txbxContent>
                    </v:textbox>
                  </v:shape>
                </w:pict>
              </mc:Fallback>
            </mc:AlternateContent>
          </w:r>
        </w:p>
      </w:sdtContent>
    </w:sdt>
    <w:p w14:paraId="2A59248E" w14:textId="633E6D44" w:rsidR="00B8316A" w:rsidRDefault="00B8316A" w:rsidP="00B8316A">
      <w:pPr>
        <w:pStyle w:val="Heading1"/>
        <w:numPr>
          <w:ilvl w:val="0"/>
          <w:numId w:val="0"/>
        </w:numPr>
      </w:pPr>
      <w:bookmarkStart w:id="0" w:name="_Toc468367623"/>
      <w:bookmarkStart w:id="1" w:name="_Toc509334058"/>
      <w:bookmarkStart w:id="2" w:name="_Toc510084945"/>
      <w:bookmarkStart w:id="3" w:name="_Toc187409416"/>
      <w:bookmarkStart w:id="4" w:name="_Toc383157407"/>
      <w:bookmarkStart w:id="5" w:name="_Toc453864638"/>
      <w:r>
        <w:lastRenderedPageBreak/>
        <w:t>Contents</w:t>
      </w:r>
      <w:bookmarkEnd w:id="0"/>
      <w:bookmarkEnd w:id="1"/>
      <w:bookmarkEnd w:id="2"/>
      <w:bookmarkEnd w:id="3"/>
    </w:p>
    <w:p w14:paraId="31AC3CE5" w14:textId="1A1408E7" w:rsidR="005377C2" w:rsidRDefault="00B8316A" w:rsidP="005377C2">
      <w:pPr>
        <w:pStyle w:val="TOC1"/>
        <w:rPr>
          <w:rFonts w:asciiTheme="minorHAnsi" w:eastAsiaTheme="minorEastAsia" w:hAnsiTheme="minorHAnsi" w:cstheme="minorBidi"/>
          <w:noProof/>
          <w:color w:val="auto"/>
          <w:sz w:val="22"/>
          <w:szCs w:val="22"/>
        </w:rPr>
      </w:pPr>
      <w:r>
        <w:fldChar w:fldCharType="begin"/>
      </w:r>
      <w:r>
        <w:instrText xml:space="preserve"> TOC \o "1-2" \h \z \u </w:instrText>
      </w:r>
      <w:r>
        <w:fldChar w:fldCharType="separate"/>
      </w:r>
      <w:hyperlink w:anchor="_Toc187409416" w:history="1">
        <w:r w:rsidR="005377C2" w:rsidRPr="00F52743">
          <w:rPr>
            <w:rStyle w:val="Hyperlink"/>
            <w:noProof/>
          </w:rPr>
          <w:t>Contents</w:t>
        </w:r>
        <w:r w:rsidR="005377C2">
          <w:rPr>
            <w:noProof/>
            <w:webHidden/>
          </w:rPr>
          <w:tab/>
        </w:r>
        <w:r w:rsidR="005377C2">
          <w:rPr>
            <w:noProof/>
            <w:webHidden/>
          </w:rPr>
          <w:fldChar w:fldCharType="begin"/>
        </w:r>
        <w:r w:rsidR="005377C2">
          <w:rPr>
            <w:noProof/>
            <w:webHidden/>
          </w:rPr>
          <w:instrText xml:space="preserve"> PAGEREF _Toc187409416 \h </w:instrText>
        </w:r>
        <w:r w:rsidR="005377C2">
          <w:rPr>
            <w:noProof/>
            <w:webHidden/>
          </w:rPr>
        </w:r>
        <w:r w:rsidR="005377C2">
          <w:rPr>
            <w:noProof/>
            <w:webHidden/>
          </w:rPr>
          <w:fldChar w:fldCharType="separate"/>
        </w:r>
        <w:r w:rsidR="005377C2">
          <w:rPr>
            <w:noProof/>
            <w:webHidden/>
          </w:rPr>
          <w:t>1</w:t>
        </w:r>
        <w:r w:rsidR="005377C2">
          <w:rPr>
            <w:noProof/>
            <w:webHidden/>
          </w:rPr>
          <w:fldChar w:fldCharType="end"/>
        </w:r>
      </w:hyperlink>
    </w:p>
    <w:p w14:paraId="37A8F7B5" w14:textId="281B692F" w:rsidR="005377C2" w:rsidRDefault="0059602D" w:rsidP="005377C2">
      <w:pPr>
        <w:pStyle w:val="TOC1"/>
        <w:rPr>
          <w:rFonts w:asciiTheme="minorHAnsi" w:eastAsiaTheme="minorEastAsia" w:hAnsiTheme="minorHAnsi" w:cstheme="minorBidi"/>
          <w:noProof/>
          <w:color w:val="auto"/>
          <w:sz w:val="22"/>
          <w:szCs w:val="22"/>
        </w:rPr>
      </w:pPr>
      <w:hyperlink w:anchor="_Toc187409417" w:history="1">
        <w:r w:rsidR="005377C2" w:rsidRPr="00F52743">
          <w:rPr>
            <w:rStyle w:val="Hyperlink"/>
            <w:noProof/>
          </w:rPr>
          <w:t>1.</w:t>
        </w:r>
        <w:r w:rsidR="005377C2">
          <w:rPr>
            <w:rFonts w:asciiTheme="minorHAnsi" w:eastAsiaTheme="minorEastAsia" w:hAnsiTheme="minorHAnsi" w:cstheme="minorBidi"/>
            <w:noProof/>
            <w:color w:val="auto"/>
            <w:sz w:val="22"/>
            <w:szCs w:val="22"/>
          </w:rPr>
          <w:tab/>
        </w:r>
        <w:r w:rsidR="005377C2" w:rsidRPr="00F52743">
          <w:rPr>
            <w:rStyle w:val="Hyperlink"/>
            <w:noProof/>
          </w:rPr>
          <w:t>Introduction</w:t>
        </w:r>
        <w:r w:rsidR="005377C2">
          <w:rPr>
            <w:noProof/>
            <w:webHidden/>
          </w:rPr>
          <w:tab/>
        </w:r>
        <w:r w:rsidR="005377C2">
          <w:rPr>
            <w:noProof/>
            <w:webHidden/>
          </w:rPr>
          <w:fldChar w:fldCharType="begin"/>
        </w:r>
        <w:r w:rsidR="005377C2">
          <w:rPr>
            <w:noProof/>
            <w:webHidden/>
          </w:rPr>
          <w:instrText xml:space="preserve"> PAGEREF _Toc187409417 \h </w:instrText>
        </w:r>
        <w:r w:rsidR="005377C2">
          <w:rPr>
            <w:noProof/>
            <w:webHidden/>
          </w:rPr>
        </w:r>
        <w:r w:rsidR="005377C2">
          <w:rPr>
            <w:noProof/>
            <w:webHidden/>
          </w:rPr>
          <w:fldChar w:fldCharType="separate"/>
        </w:r>
        <w:r w:rsidR="005377C2">
          <w:rPr>
            <w:noProof/>
            <w:webHidden/>
          </w:rPr>
          <w:t>3</w:t>
        </w:r>
        <w:r w:rsidR="005377C2">
          <w:rPr>
            <w:noProof/>
            <w:webHidden/>
          </w:rPr>
          <w:fldChar w:fldCharType="end"/>
        </w:r>
      </w:hyperlink>
    </w:p>
    <w:p w14:paraId="68339E69" w14:textId="403066F0" w:rsidR="005377C2" w:rsidRDefault="0059602D">
      <w:pPr>
        <w:pStyle w:val="TOC2"/>
        <w:rPr>
          <w:rFonts w:asciiTheme="minorHAnsi" w:eastAsiaTheme="minorEastAsia" w:hAnsiTheme="minorHAnsi" w:cstheme="minorBidi"/>
          <w:sz w:val="22"/>
          <w:szCs w:val="22"/>
        </w:rPr>
      </w:pPr>
      <w:hyperlink w:anchor="_Toc187409418" w:history="1">
        <w:r w:rsidR="005377C2" w:rsidRPr="00F52743">
          <w:rPr>
            <w:rStyle w:val="Hyperlink"/>
          </w:rPr>
          <w:t>1.1.</w:t>
        </w:r>
        <w:r w:rsidR="005377C2">
          <w:rPr>
            <w:rFonts w:asciiTheme="minorHAnsi" w:eastAsiaTheme="minorEastAsia" w:hAnsiTheme="minorHAnsi" w:cstheme="minorBidi"/>
            <w:sz w:val="22"/>
            <w:szCs w:val="22"/>
          </w:rPr>
          <w:tab/>
        </w:r>
        <w:r w:rsidR="005377C2" w:rsidRPr="00F52743">
          <w:rPr>
            <w:rStyle w:val="Hyperlink"/>
          </w:rPr>
          <w:t>What is AUSTRAC Online?</w:t>
        </w:r>
        <w:r w:rsidR="005377C2">
          <w:rPr>
            <w:webHidden/>
          </w:rPr>
          <w:tab/>
        </w:r>
        <w:r w:rsidR="005377C2">
          <w:rPr>
            <w:webHidden/>
          </w:rPr>
          <w:fldChar w:fldCharType="begin"/>
        </w:r>
        <w:r w:rsidR="005377C2">
          <w:rPr>
            <w:webHidden/>
          </w:rPr>
          <w:instrText xml:space="preserve"> PAGEREF _Toc187409418 \h </w:instrText>
        </w:r>
        <w:r w:rsidR="005377C2">
          <w:rPr>
            <w:webHidden/>
          </w:rPr>
        </w:r>
        <w:r w:rsidR="005377C2">
          <w:rPr>
            <w:webHidden/>
          </w:rPr>
          <w:fldChar w:fldCharType="separate"/>
        </w:r>
        <w:r w:rsidR="005377C2">
          <w:rPr>
            <w:webHidden/>
          </w:rPr>
          <w:t>3</w:t>
        </w:r>
        <w:r w:rsidR="005377C2">
          <w:rPr>
            <w:webHidden/>
          </w:rPr>
          <w:fldChar w:fldCharType="end"/>
        </w:r>
      </w:hyperlink>
    </w:p>
    <w:p w14:paraId="1F51232C" w14:textId="49B46487" w:rsidR="005377C2" w:rsidRDefault="0059602D" w:rsidP="005377C2">
      <w:pPr>
        <w:pStyle w:val="TOC1"/>
        <w:rPr>
          <w:rFonts w:asciiTheme="minorHAnsi" w:eastAsiaTheme="minorEastAsia" w:hAnsiTheme="minorHAnsi" w:cstheme="minorBidi"/>
          <w:noProof/>
          <w:color w:val="auto"/>
          <w:sz w:val="22"/>
          <w:szCs w:val="22"/>
        </w:rPr>
      </w:pPr>
      <w:hyperlink w:anchor="_Toc187409419" w:history="1">
        <w:r w:rsidR="005377C2" w:rsidRPr="00F52743">
          <w:rPr>
            <w:rStyle w:val="Hyperlink"/>
            <w:noProof/>
          </w:rPr>
          <w:t>2.</w:t>
        </w:r>
        <w:r w:rsidR="005377C2">
          <w:rPr>
            <w:rFonts w:asciiTheme="minorHAnsi" w:eastAsiaTheme="minorEastAsia" w:hAnsiTheme="minorHAnsi" w:cstheme="minorBidi"/>
            <w:noProof/>
            <w:color w:val="auto"/>
            <w:sz w:val="22"/>
            <w:szCs w:val="22"/>
          </w:rPr>
          <w:tab/>
        </w:r>
        <w:r w:rsidR="005377C2" w:rsidRPr="00F52743">
          <w:rPr>
            <w:rStyle w:val="Hyperlink"/>
            <w:noProof/>
          </w:rPr>
          <w:t>Help</w:t>
        </w:r>
        <w:r w:rsidR="005377C2">
          <w:rPr>
            <w:noProof/>
            <w:webHidden/>
          </w:rPr>
          <w:tab/>
        </w:r>
        <w:r w:rsidR="005377C2">
          <w:rPr>
            <w:noProof/>
            <w:webHidden/>
          </w:rPr>
          <w:fldChar w:fldCharType="begin"/>
        </w:r>
        <w:r w:rsidR="005377C2">
          <w:rPr>
            <w:noProof/>
            <w:webHidden/>
          </w:rPr>
          <w:instrText xml:space="preserve"> PAGEREF _Toc187409419 \h </w:instrText>
        </w:r>
        <w:r w:rsidR="005377C2">
          <w:rPr>
            <w:noProof/>
            <w:webHidden/>
          </w:rPr>
        </w:r>
        <w:r w:rsidR="005377C2">
          <w:rPr>
            <w:noProof/>
            <w:webHidden/>
          </w:rPr>
          <w:fldChar w:fldCharType="separate"/>
        </w:r>
        <w:r w:rsidR="005377C2">
          <w:rPr>
            <w:noProof/>
            <w:webHidden/>
          </w:rPr>
          <w:t>4</w:t>
        </w:r>
        <w:r w:rsidR="005377C2">
          <w:rPr>
            <w:noProof/>
            <w:webHidden/>
          </w:rPr>
          <w:fldChar w:fldCharType="end"/>
        </w:r>
      </w:hyperlink>
    </w:p>
    <w:p w14:paraId="06BF2096" w14:textId="789E98A6" w:rsidR="005377C2" w:rsidRDefault="0059602D">
      <w:pPr>
        <w:pStyle w:val="TOC2"/>
        <w:rPr>
          <w:rFonts w:asciiTheme="minorHAnsi" w:eastAsiaTheme="minorEastAsia" w:hAnsiTheme="minorHAnsi" w:cstheme="minorBidi"/>
          <w:sz w:val="22"/>
          <w:szCs w:val="22"/>
        </w:rPr>
      </w:pPr>
      <w:hyperlink w:anchor="_Toc187409420" w:history="1">
        <w:r w:rsidR="005377C2" w:rsidRPr="00F52743">
          <w:rPr>
            <w:rStyle w:val="Hyperlink"/>
          </w:rPr>
          <w:t>2.1.</w:t>
        </w:r>
        <w:r w:rsidR="005377C2">
          <w:rPr>
            <w:rFonts w:asciiTheme="minorHAnsi" w:eastAsiaTheme="minorEastAsia" w:hAnsiTheme="minorHAnsi" w:cstheme="minorBidi"/>
            <w:sz w:val="22"/>
            <w:szCs w:val="22"/>
          </w:rPr>
          <w:tab/>
        </w:r>
        <w:r w:rsidR="005377C2" w:rsidRPr="00F52743">
          <w:rPr>
            <w:rStyle w:val="Hyperlink"/>
          </w:rPr>
          <w:t xml:space="preserve">The help icon </w:t>
        </w:r>
        <w:r w:rsidR="005377C2" w:rsidRPr="00F52743">
          <w:rPr>
            <w:rStyle w:val="Hyperlink"/>
          </w:rPr>
          <w:drawing>
            <wp:inline distT="0" distB="0" distL="0" distR="0" wp14:anchorId="23CABAF4" wp14:editId="3372DA2A">
              <wp:extent cx="228600" cy="161925"/>
              <wp:effectExtent l="0" t="0" r="0" b="952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8600" cy="161925"/>
                      </a:xfrm>
                      <a:prstGeom prst="rect">
                        <a:avLst/>
                      </a:prstGeom>
                      <a:noFill/>
                      <a:ln>
                        <a:noFill/>
                      </a:ln>
                    </pic:spPr>
                  </pic:pic>
                </a:graphicData>
              </a:graphic>
            </wp:inline>
          </w:drawing>
        </w:r>
        <w:r w:rsidR="005377C2">
          <w:rPr>
            <w:webHidden/>
          </w:rPr>
          <w:tab/>
        </w:r>
        <w:r w:rsidR="005377C2">
          <w:rPr>
            <w:webHidden/>
          </w:rPr>
          <w:fldChar w:fldCharType="begin"/>
        </w:r>
        <w:r w:rsidR="005377C2">
          <w:rPr>
            <w:webHidden/>
          </w:rPr>
          <w:instrText xml:space="preserve"> PAGEREF _Toc187409420 \h </w:instrText>
        </w:r>
        <w:r w:rsidR="005377C2">
          <w:rPr>
            <w:webHidden/>
          </w:rPr>
        </w:r>
        <w:r w:rsidR="005377C2">
          <w:rPr>
            <w:webHidden/>
          </w:rPr>
          <w:fldChar w:fldCharType="separate"/>
        </w:r>
        <w:r w:rsidR="005377C2">
          <w:rPr>
            <w:webHidden/>
          </w:rPr>
          <w:t>4</w:t>
        </w:r>
        <w:r w:rsidR="005377C2">
          <w:rPr>
            <w:webHidden/>
          </w:rPr>
          <w:fldChar w:fldCharType="end"/>
        </w:r>
      </w:hyperlink>
    </w:p>
    <w:p w14:paraId="6D51C68C" w14:textId="060B5433" w:rsidR="005377C2" w:rsidRDefault="0059602D">
      <w:pPr>
        <w:pStyle w:val="TOC2"/>
        <w:rPr>
          <w:rFonts w:asciiTheme="minorHAnsi" w:eastAsiaTheme="minorEastAsia" w:hAnsiTheme="minorHAnsi" w:cstheme="minorBidi"/>
          <w:sz w:val="22"/>
          <w:szCs w:val="22"/>
        </w:rPr>
      </w:pPr>
      <w:hyperlink w:anchor="_Toc187409421" w:history="1">
        <w:r w:rsidR="005377C2" w:rsidRPr="00F52743">
          <w:rPr>
            <w:rStyle w:val="Hyperlink"/>
          </w:rPr>
          <w:t>2.2.</w:t>
        </w:r>
        <w:r w:rsidR="005377C2">
          <w:rPr>
            <w:rFonts w:asciiTheme="minorHAnsi" w:eastAsiaTheme="minorEastAsia" w:hAnsiTheme="minorHAnsi" w:cstheme="minorBidi"/>
            <w:sz w:val="22"/>
            <w:szCs w:val="22"/>
          </w:rPr>
          <w:tab/>
        </w:r>
        <w:r w:rsidR="005377C2" w:rsidRPr="00F52743">
          <w:rPr>
            <w:rStyle w:val="Hyperlink"/>
          </w:rPr>
          <w:t>Who can help me with AUSTRAC Online?</w:t>
        </w:r>
        <w:r w:rsidR="005377C2">
          <w:rPr>
            <w:webHidden/>
          </w:rPr>
          <w:tab/>
        </w:r>
        <w:r w:rsidR="005377C2">
          <w:rPr>
            <w:webHidden/>
          </w:rPr>
          <w:fldChar w:fldCharType="begin"/>
        </w:r>
        <w:r w:rsidR="005377C2">
          <w:rPr>
            <w:webHidden/>
          </w:rPr>
          <w:instrText xml:space="preserve"> PAGEREF _Toc187409421 \h </w:instrText>
        </w:r>
        <w:r w:rsidR="005377C2">
          <w:rPr>
            <w:webHidden/>
          </w:rPr>
        </w:r>
        <w:r w:rsidR="005377C2">
          <w:rPr>
            <w:webHidden/>
          </w:rPr>
          <w:fldChar w:fldCharType="separate"/>
        </w:r>
        <w:r w:rsidR="005377C2">
          <w:rPr>
            <w:webHidden/>
          </w:rPr>
          <w:t>4</w:t>
        </w:r>
        <w:r w:rsidR="005377C2">
          <w:rPr>
            <w:webHidden/>
          </w:rPr>
          <w:fldChar w:fldCharType="end"/>
        </w:r>
      </w:hyperlink>
    </w:p>
    <w:p w14:paraId="753AE191" w14:textId="2B11AFF2" w:rsidR="005377C2" w:rsidRDefault="0059602D">
      <w:pPr>
        <w:pStyle w:val="TOC2"/>
        <w:rPr>
          <w:rFonts w:asciiTheme="minorHAnsi" w:eastAsiaTheme="minorEastAsia" w:hAnsiTheme="minorHAnsi" w:cstheme="minorBidi"/>
          <w:sz w:val="22"/>
          <w:szCs w:val="22"/>
        </w:rPr>
      </w:pPr>
      <w:hyperlink w:anchor="_Toc187409422" w:history="1">
        <w:r w:rsidR="005377C2" w:rsidRPr="00F52743">
          <w:rPr>
            <w:rStyle w:val="Hyperlink"/>
          </w:rPr>
          <w:t>2.3.</w:t>
        </w:r>
        <w:r w:rsidR="005377C2">
          <w:rPr>
            <w:rFonts w:asciiTheme="minorHAnsi" w:eastAsiaTheme="minorEastAsia" w:hAnsiTheme="minorHAnsi" w:cstheme="minorBidi"/>
            <w:sz w:val="22"/>
            <w:szCs w:val="22"/>
          </w:rPr>
          <w:tab/>
        </w:r>
        <w:r w:rsidR="005377C2" w:rsidRPr="00F52743">
          <w:rPr>
            <w:rStyle w:val="Hyperlink"/>
          </w:rPr>
          <w:t>What if I need translator or interpreter assistance?</w:t>
        </w:r>
        <w:r w:rsidR="005377C2">
          <w:rPr>
            <w:webHidden/>
          </w:rPr>
          <w:tab/>
        </w:r>
        <w:r w:rsidR="005377C2">
          <w:rPr>
            <w:webHidden/>
          </w:rPr>
          <w:fldChar w:fldCharType="begin"/>
        </w:r>
        <w:r w:rsidR="005377C2">
          <w:rPr>
            <w:webHidden/>
          </w:rPr>
          <w:instrText xml:space="preserve"> PAGEREF _Toc187409422 \h </w:instrText>
        </w:r>
        <w:r w:rsidR="005377C2">
          <w:rPr>
            <w:webHidden/>
          </w:rPr>
        </w:r>
        <w:r w:rsidR="005377C2">
          <w:rPr>
            <w:webHidden/>
          </w:rPr>
          <w:fldChar w:fldCharType="separate"/>
        </w:r>
        <w:r w:rsidR="005377C2">
          <w:rPr>
            <w:webHidden/>
          </w:rPr>
          <w:t>4</w:t>
        </w:r>
        <w:r w:rsidR="005377C2">
          <w:rPr>
            <w:webHidden/>
          </w:rPr>
          <w:fldChar w:fldCharType="end"/>
        </w:r>
      </w:hyperlink>
    </w:p>
    <w:p w14:paraId="6EEC697D" w14:textId="3FECC0A7" w:rsidR="005377C2" w:rsidRDefault="0059602D" w:rsidP="005377C2">
      <w:pPr>
        <w:pStyle w:val="TOC1"/>
        <w:rPr>
          <w:rFonts w:asciiTheme="minorHAnsi" w:eastAsiaTheme="minorEastAsia" w:hAnsiTheme="minorHAnsi" w:cstheme="minorBidi"/>
          <w:noProof/>
          <w:color w:val="auto"/>
          <w:sz w:val="22"/>
          <w:szCs w:val="22"/>
        </w:rPr>
      </w:pPr>
      <w:hyperlink w:anchor="_Toc187409423" w:history="1">
        <w:r w:rsidR="005377C2" w:rsidRPr="00F52743">
          <w:rPr>
            <w:rStyle w:val="Hyperlink"/>
            <w:noProof/>
          </w:rPr>
          <w:t>3.</w:t>
        </w:r>
        <w:r w:rsidR="005377C2">
          <w:rPr>
            <w:rFonts w:asciiTheme="minorHAnsi" w:eastAsiaTheme="minorEastAsia" w:hAnsiTheme="minorHAnsi" w:cstheme="minorBidi"/>
            <w:noProof/>
            <w:color w:val="auto"/>
            <w:sz w:val="22"/>
            <w:szCs w:val="22"/>
          </w:rPr>
          <w:tab/>
        </w:r>
        <w:r w:rsidR="005377C2" w:rsidRPr="00F52743">
          <w:rPr>
            <w:rStyle w:val="Hyperlink"/>
            <w:noProof/>
          </w:rPr>
          <w:t>How to log in to AUSTRAC Online</w:t>
        </w:r>
        <w:r w:rsidR="005377C2">
          <w:rPr>
            <w:noProof/>
            <w:webHidden/>
          </w:rPr>
          <w:tab/>
        </w:r>
        <w:r w:rsidR="005377C2">
          <w:rPr>
            <w:noProof/>
            <w:webHidden/>
          </w:rPr>
          <w:fldChar w:fldCharType="begin"/>
        </w:r>
        <w:r w:rsidR="005377C2">
          <w:rPr>
            <w:noProof/>
            <w:webHidden/>
          </w:rPr>
          <w:instrText xml:space="preserve"> PAGEREF _Toc187409423 \h </w:instrText>
        </w:r>
        <w:r w:rsidR="005377C2">
          <w:rPr>
            <w:noProof/>
            <w:webHidden/>
          </w:rPr>
        </w:r>
        <w:r w:rsidR="005377C2">
          <w:rPr>
            <w:noProof/>
            <w:webHidden/>
          </w:rPr>
          <w:fldChar w:fldCharType="separate"/>
        </w:r>
        <w:r w:rsidR="005377C2">
          <w:rPr>
            <w:noProof/>
            <w:webHidden/>
          </w:rPr>
          <w:t>5</w:t>
        </w:r>
        <w:r w:rsidR="005377C2">
          <w:rPr>
            <w:noProof/>
            <w:webHidden/>
          </w:rPr>
          <w:fldChar w:fldCharType="end"/>
        </w:r>
      </w:hyperlink>
    </w:p>
    <w:p w14:paraId="7E97DD50" w14:textId="3E616E72" w:rsidR="005377C2" w:rsidRDefault="0059602D">
      <w:pPr>
        <w:pStyle w:val="TOC2"/>
        <w:rPr>
          <w:rFonts w:asciiTheme="minorHAnsi" w:eastAsiaTheme="minorEastAsia" w:hAnsiTheme="minorHAnsi" w:cstheme="minorBidi"/>
          <w:sz w:val="22"/>
          <w:szCs w:val="22"/>
        </w:rPr>
      </w:pPr>
      <w:hyperlink w:anchor="_Toc187409424" w:history="1">
        <w:r w:rsidR="005377C2" w:rsidRPr="00F52743">
          <w:rPr>
            <w:rStyle w:val="Hyperlink"/>
          </w:rPr>
          <w:t>3.1.</w:t>
        </w:r>
        <w:r w:rsidR="005377C2">
          <w:rPr>
            <w:rFonts w:asciiTheme="minorHAnsi" w:eastAsiaTheme="minorEastAsia" w:hAnsiTheme="minorHAnsi" w:cstheme="minorBidi"/>
            <w:sz w:val="22"/>
            <w:szCs w:val="22"/>
          </w:rPr>
          <w:tab/>
        </w:r>
        <w:r w:rsidR="005377C2" w:rsidRPr="00F52743">
          <w:rPr>
            <w:rStyle w:val="Hyperlink"/>
          </w:rPr>
          <w:t>Forgotten user name or password</w:t>
        </w:r>
        <w:r w:rsidR="005377C2">
          <w:rPr>
            <w:webHidden/>
          </w:rPr>
          <w:tab/>
        </w:r>
        <w:r w:rsidR="005377C2">
          <w:rPr>
            <w:webHidden/>
          </w:rPr>
          <w:fldChar w:fldCharType="begin"/>
        </w:r>
        <w:r w:rsidR="005377C2">
          <w:rPr>
            <w:webHidden/>
          </w:rPr>
          <w:instrText xml:space="preserve"> PAGEREF _Toc187409424 \h </w:instrText>
        </w:r>
        <w:r w:rsidR="005377C2">
          <w:rPr>
            <w:webHidden/>
          </w:rPr>
        </w:r>
        <w:r w:rsidR="005377C2">
          <w:rPr>
            <w:webHidden/>
          </w:rPr>
          <w:fldChar w:fldCharType="separate"/>
        </w:r>
        <w:r w:rsidR="005377C2">
          <w:rPr>
            <w:webHidden/>
          </w:rPr>
          <w:t>5</w:t>
        </w:r>
        <w:r w:rsidR="005377C2">
          <w:rPr>
            <w:webHidden/>
          </w:rPr>
          <w:fldChar w:fldCharType="end"/>
        </w:r>
      </w:hyperlink>
    </w:p>
    <w:p w14:paraId="23123E79" w14:textId="05F11502" w:rsidR="005377C2" w:rsidRDefault="0059602D">
      <w:pPr>
        <w:pStyle w:val="TOC2"/>
        <w:rPr>
          <w:rFonts w:asciiTheme="minorHAnsi" w:eastAsiaTheme="minorEastAsia" w:hAnsiTheme="minorHAnsi" w:cstheme="minorBidi"/>
          <w:sz w:val="22"/>
          <w:szCs w:val="22"/>
        </w:rPr>
      </w:pPr>
      <w:hyperlink w:anchor="_Toc187409425" w:history="1">
        <w:r w:rsidR="005377C2" w:rsidRPr="00F52743">
          <w:rPr>
            <w:rStyle w:val="Hyperlink"/>
          </w:rPr>
          <w:t>3.2.</w:t>
        </w:r>
        <w:r w:rsidR="005377C2">
          <w:rPr>
            <w:rFonts w:asciiTheme="minorHAnsi" w:eastAsiaTheme="minorEastAsia" w:hAnsiTheme="minorHAnsi" w:cstheme="minorBidi"/>
            <w:sz w:val="22"/>
            <w:szCs w:val="22"/>
          </w:rPr>
          <w:tab/>
        </w:r>
        <w:r w:rsidR="005377C2" w:rsidRPr="00F52743">
          <w:rPr>
            <w:rStyle w:val="Hyperlink"/>
          </w:rPr>
          <w:t>Businesses new to AUSTRAC</w:t>
        </w:r>
        <w:r w:rsidR="005377C2">
          <w:rPr>
            <w:webHidden/>
          </w:rPr>
          <w:tab/>
        </w:r>
        <w:r w:rsidR="005377C2">
          <w:rPr>
            <w:webHidden/>
          </w:rPr>
          <w:fldChar w:fldCharType="begin"/>
        </w:r>
        <w:r w:rsidR="005377C2">
          <w:rPr>
            <w:webHidden/>
          </w:rPr>
          <w:instrText xml:space="preserve"> PAGEREF _Toc187409425 \h </w:instrText>
        </w:r>
        <w:r w:rsidR="005377C2">
          <w:rPr>
            <w:webHidden/>
          </w:rPr>
        </w:r>
        <w:r w:rsidR="005377C2">
          <w:rPr>
            <w:webHidden/>
          </w:rPr>
          <w:fldChar w:fldCharType="separate"/>
        </w:r>
        <w:r w:rsidR="005377C2">
          <w:rPr>
            <w:webHidden/>
          </w:rPr>
          <w:t>6</w:t>
        </w:r>
        <w:r w:rsidR="005377C2">
          <w:rPr>
            <w:webHidden/>
          </w:rPr>
          <w:fldChar w:fldCharType="end"/>
        </w:r>
      </w:hyperlink>
    </w:p>
    <w:p w14:paraId="0DF37DE7" w14:textId="5192F213" w:rsidR="005377C2" w:rsidRDefault="0059602D" w:rsidP="005377C2">
      <w:pPr>
        <w:pStyle w:val="TOC1"/>
        <w:rPr>
          <w:rFonts w:asciiTheme="minorHAnsi" w:eastAsiaTheme="minorEastAsia" w:hAnsiTheme="minorHAnsi" w:cstheme="minorBidi"/>
          <w:noProof/>
          <w:color w:val="auto"/>
          <w:sz w:val="22"/>
          <w:szCs w:val="22"/>
        </w:rPr>
      </w:pPr>
      <w:hyperlink w:anchor="_Toc187409426" w:history="1">
        <w:r w:rsidR="005377C2" w:rsidRPr="00F52743">
          <w:rPr>
            <w:rStyle w:val="Hyperlink"/>
            <w:noProof/>
          </w:rPr>
          <w:t>4.</w:t>
        </w:r>
        <w:r w:rsidR="005377C2">
          <w:rPr>
            <w:rFonts w:asciiTheme="minorHAnsi" w:eastAsiaTheme="minorEastAsia" w:hAnsiTheme="minorHAnsi" w:cstheme="minorBidi"/>
            <w:noProof/>
            <w:color w:val="auto"/>
            <w:sz w:val="22"/>
            <w:szCs w:val="22"/>
          </w:rPr>
          <w:tab/>
        </w:r>
        <w:r w:rsidR="005377C2" w:rsidRPr="00F52743">
          <w:rPr>
            <w:rStyle w:val="Hyperlink"/>
            <w:noProof/>
          </w:rPr>
          <w:t>Enrolling or registering a reporting entity</w:t>
        </w:r>
        <w:r w:rsidR="005377C2">
          <w:rPr>
            <w:noProof/>
            <w:webHidden/>
          </w:rPr>
          <w:tab/>
        </w:r>
        <w:r w:rsidR="005377C2">
          <w:rPr>
            <w:noProof/>
            <w:webHidden/>
          </w:rPr>
          <w:fldChar w:fldCharType="begin"/>
        </w:r>
        <w:r w:rsidR="005377C2">
          <w:rPr>
            <w:noProof/>
            <w:webHidden/>
          </w:rPr>
          <w:instrText xml:space="preserve"> PAGEREF _Toc187409426 \h </w:instrText>
        </w:r>
        <w:r w:rsidR="005377C2">
          <w:rPr>
            <w:noProof/>
            <w:webHidden/>
          </w:rPr>
        </w:r>
        <w:r w:rsidR="005377C2">
          <w:rPr>
            <w:noProof/>
            <w:webHidden/>
          </w:rPr>
          <w:fldChar w:fldCharType="separate"/>
        </w:r>
        <w:r w:rsidR="005377C2">
          <w:rPr>
            <w:noProof/>
            <w:webHidden/>
          </w:rPr>
          <w:t>7</w:t>
        </w:r>
        <w:r w:rsidR="005377C2">
          <w:rPr>
            <w:noProof/>
            <w:webHidden/>
          </w:rPr>
          <w:fldChar w:fldCharType="end"/>
        </w:r>
      </w:hyperlink>
    </w:p>
    <w:p w14:paraId="5131C781" w14:textId="7671AFFC" w:rsidR="005377C2" w:rsidRDefault="0059602D">
      <w:pPr>
        <w:pStyle w:val="TOC2"/>
        <w:rPr>
          <w:rFonts w:asciiTheme="minorHAnsi" w:eastAsiaTheme="minorEastAsia" w:hAnsiTheme="minorHAnsi" w:cstheme="minorBidi"/>
          <w:sz w:val="22"/>
          <w:szCs w:val="22"/>
        </w:rPr>
      </w:pPr>
      <w:hyperlink w:anchor="_Toc187409427" w:history="1">
        <w:r w:rsidR="005377C2" w:rsidRPr="00F52743">
          <w:rPr>
            <w:rStyle w:val="Hyperlink"/>
          </w:rPr>
          <w:t>4.1.</w:t>
        </w:r>
        <w:r w:rsidR="005377C2">
          <w:rPr>
            <w:rFonts w:asciiTheme="minorHAnsi" w:eastAsiaTheme="minorEastAsia" w:hAnsiTheme="minorHAnsi" w:cstheme="minorBidi"/>
            <w:sz w:val="22"/>
            <w:szCs w:val="22"/>
          </w:rPr>
          <w:tab/>
        </w:r>
        <w:r w:rsidR="005377C2" w:rsidRPr="00F52743">
          <w:rPr>
            <w:rStyle w:val="Hyperlink"/>
          </w:rPr>
          <w:t>Should you enrol or register?</w:t>
        </w:r>
        <w:r w:rsidR="005377C2">
          <w:rPr>
            <w:webHidden/>
          </w:rPr>
          <w:tab/>
        </w:r>
        <w:r w:rsidR="005377C2">
          <w:rPr>
            <w:webHidden/>
          </w:rPr>
          <w:fldChar w:fldCharType="begin"/>
        </w:r>
        <w:r w:rsidR="005377C2">
          <w:rPr>
            <w:webHidden/>
          </w:rPr>
          <w:instrText xml:space="preserve"> PAGEREF _Toc187409427 \h </w:instrText>
        </w:r>
        <w:r w:rsidR="005377C2">
          <w:rPr>
            <w:webHidden/>
          </w:rPr>
        </w:r>
        <w:r w:rsidR="005377C2">
          <w:rPr>
            <w:webHidden/>
          </w:rPr>
          <w:fldChar w:fldCharType="separate"/>
        </w:r>
        <w:r w:rsidR="005377C2">
          <w:rPr>
            <w:webHidden/>
          </w:rPr>
          <w:t>7</w:t>
        </w:r>
        <w:r w:rsidR="005377C2">
          <w:rPr>
            <w:webHidden/>
          </w:rPr>
          <w:fldChar w:fldCharType="end"/>
        </w:r>
      </w:hyperlink>
    </w:p>
    <w:p w14:paraId="7DBF8FBA" w14:textId="50066C8F" w:rsidR="005377C2" w:rsidRDefault="0059602D" w:rsidP="005377C2">
      <w:pPr>
        <w:pStyle w:val="TOC1"/>
        <w:rPr>
          <w:rFonts w:asciiTheme="minorHAnsi" w:eastAsiaTheme="minorEastAsia" w:hAnsiTheme="minorHAnsi" w:cstheme="minorBidi"/>
          <w:noProof/>
          <w:color w:val="auto"/>
          <w:sz w:val="22"/>
          <w:szCs w:val="22"/>
        </w:rPr>
      </w:pPr>
      <w:hyperlink w:anchor="_Toc187409428" w:history="1">
        <w:r w:rsidR="005377C2" w:rsidRPr="00F52743">
          <w:rPr>
            <w:rStyle w:val="Hyperlink"/>
            <w:noProof/>
          </w:rPr>
          <w:t>5.</w:t>
        </w:r>
        <w:r w:rsidR="005377C2">
          <w:rPr>
            <w:rFonts w:asciiTheme="minorHAnsi" w:eastAsiaTheme="minorEastAsia" w:hAnsiTheme="minorHAnsi" w:cstheme="minorBidi"/>
            <w:noProof/>
            <w:color w:val="auto"/>
            <w:sz w:val="22"/>
            <w:szCs w:val="22"/>
          </w:rPr>
          <w:tab/>
        </w:r>
        <w:r w:rsidR="005377C2" w:rsidRPr="00F52743">
          <w:rPr>
            <w:rStyle w:val="Hyperlink"/>
            <w:noProof/>
          </w:rPr>
          <w:t>What happens after I submit my enrolment form?</w:t>
        </w:r>
        <w:r w:rsidR="005377C2">
          <w:rPr>
            <w:noProof/>
            <w:webHidden/>
          </w:rPr>
          <w:tab/>
        </w:r>
        <w:r w:rsidR="005377C2">
          <w:rPr>
            <w:noProof/>
            <w:webHidden/>
          </w:rPr>
          <w:fldChar w:fldCharType="begin"/>
        </w:r>
        <w:r w:rsidR="005377C2">
          <w:rPr>
            <w:noProof/>
            <w:webHidden/>
          </w:rPr>
          <w:instrText xml:space="preserve"> PAGEREF _Toc187409428 \h </w:instrText>
        </w:r>
        <w:r w:rsidR="005377C2">
          <w:rPr>
            <w:noProof/>
            <w:webHidden/>
          </w:rPr>
        </w:r>
        <w:r w:rsidR="005377C2">
          <w:rPr>
            <w:noProof/>
            <w:webHidden/>
          </w:rPr>
          <w:fldChar w:fldCharType="separate"/>
        </w:r>
        <w:r w:rsidR="005377C2">
          <w:rPr>
            <w:noProof/>
            <w:webHidden/>
          </w:rPr>
          <w:t>8</w:t>
        </w:r>
        <w:r w:rsidR="005377C2">
          <w:rPr>
            <w:noProof/>
            <w:webHidden/>
          </w:rPr>
          <w:fldChar w:fldCharType="end"/>
        </w:r>
      </w:hyperlink>
    </w:p>
    <w:p w14:paraId="38F9DA0B" w14:textId="12E786D8" w:rsidR="005377C2" w:rsidRDefault="0059602D">
      <w:pPr>
        <w:pStyle w:val="TOC2"/>
        <w:rPr>
          <w:rFonts w:asciiTheme="minorHAnsi" w:eastAsiaTheme="minorEastAsia" w:hAnsiTheme="minorHAnsi" w:cstheme="minorBidi"/>
          <w:sz w:val="22"/>
          <w:szCs w:val="22"/>
        </w:rPr>
      </w:pPr>
      <w:hyperlink w:anchor="_Toc187409429" w:history="1">
        <w:r w:rsidR="005377C2" w:rsidRPr="00F52743">
          <w:rPr>
            <w:rStyle w:val="Hyperlink"/>
          </w:rPr>
          <w:t>5.1.</w:t>
        </w:r>
        <w:r w:rsidR="005377C2">
          <w:rPr>
            <w:rFonts w:asciiTheme="minorHAnsi" w:eastAsiaTheme="minorEastAsia" w:hAnsiTheme="minorHAnsi" w:cstheme="minorBidi"/>
            <w:sz w:val="22"/>
            <w:szCs w:val="22"/>
          </w:rPr>
          <w:tab/>
        </w:r>
        <w:r w:rsidR="005377C2" w:rsidRPr="00F52743">
          <w:rPr>
            <w:rStyle w:val="Hyperlink"/>
          </w:rPr>
          <w:t>Keeping details up to date</w:t>
        </w:r>
        <w:r w:rsidR="005377C2">
          <w:rPr>
            <w:webHidden/>
          </w:rPr>
          <w:tab/>
        </w:r>
        <w:r w:rsidR="005377C2">
          <w:rPr>
            <w:webHidden/>
          </w:rPr>
          <w:fldChar w:fldCharType="begin"/>
        </w:r>
        <w:r w:rsidR="005377C2">
          <w:rPr>
            <w:webHidden/>
          </w:rPr>
          <w:instrText xml:space="preserve"> PAGEREF _Toc187409429 \h </w:instrText>
        </w:r>
        <w:r w:rsidR="005377C2">
          <w:rPr>
            <w:webHidden/>
          </w:rPr>
        </w:r>
        <w:r w:rsidR="005377C2">
          <w:rPr>
            <w:webHidden/>
          </w:rPr>
          <w:fldChar w:fldCharType="separate"/>
        </w:r>
        <w:r w:rsidR="005377C2">
          <w:rPr>
            <w:webHidden/>
          </w:rPr>
          <w:t>9</w:t>
        </w:r>
        <w:r w:rsidR="005377C2">
          <w:rPr>
            <w:webHidden/>
          </w:rPr>
          <w:fldChar w:fldCharType="end"/>
        </w:r>
      </w:hyperlink>
    </w:p>
    <w:p w14:paraId="642E9B0E" w14:textId="7375CA76" w:rsidR="005377C2" w:rsidRDefault="0059602D">
      <w:pPr>
        <w:pStyle w:val="TOC2"/>
        <w:rPr>
          <w:rFonts w:asciiTheme="minorHAnsi" w:eastAsiaTheme="minorEastAsia" w:hAnsiTheme="minorHAnsi" w:cstheme="minorBidi"/>
          <w:sz w:val="22"/>
          <w:szCs w:val="22"/>
        </w:rPr>
      </w:pPr>
      <w:hyperlink w:anchor="_Toc187409430" w:history="1">
        <w:r w:rsidR="005377C2" w:rsidRPr="00F52743">
          <w:rPr>
            <w:rStyle w:val="Hyperlink"/>
          </w:rPr>
          <w:t>5.2.</w:t>
        </w:r>
        <w:r w:rsidR="005377C2">
          <w:rPr>
            <w:rFonts w:asciiTheme="minorHAnsi" w:eastAsiaTheme="minorEastAsia" w:hAnsiTheme="minorHAnsi" w:cstheme="minorBidi"/>
            <w:sz w:val="22"/>
            <w:szCs w:val="22"/>
          </w:rPr>
          <w:tab/>
        </w:r>
        <w:r w:rsidR="005377C2" w:rsidRPr="00F52743">
          <w:rPr>
            <w:rStyle w:val="Hyperlink"/>
          </w:rPr>
          <w:t>How do I update my enrolment information through my AUSTRAC Online account?</w:t>
        </w:r>
        <w:r w:rsidR="005377C2">
          <w:rPr>
            <w:webHidden/>
          </w:rPr>
          <w:tab/>
        </w:r>
        <w:r w:rsidR="005377C2">
          <w:rPr>
            <w:webHidden/>
          </w:rPr>
          <w:fldChar w:fldCharType="begin"/>
        </w:r>
        <w:r w:rsidR="005377C2">
          <w:rPr>
            <w:webHidden/>
          </w:rPr>
          <w:instrText xml:space="preserve"> PAGEREF _Toc187409430 \h </w:instrText>
        </w:r>
        <w:r w:rsidR="005377C2">
          <w:rPr>
            <w:webHidden/>
          </w:rPr>
        </w:r>
        <w:r w:rsidR="005377C2">
          <w:rPr>
            <w:webHidden/>
          </w:rPr>
          <w:fldChar w:fldCharType="separate"/>
        </w:r>
        <w:r w:rsidR="005377C2">
          <w:rPr>
            <w:webHidden/>
          </w:rPr>
          <w:t>9</w:t>
        </w:r>
        <w:r w:rsidR="005377C2">
          <w:rPr>
            <w:webHidden/>
          </w:rPr>
          <w:fldChar w:fldCharType="end"/>
        </w:r>
      </w:hyperlink>
    </w:p>
    <w:p w14:paraId="6AFF57BA" w14:textId="2ED5B719" w:rsidR="005377C2" w:rsidRDefault="0059602D" w:rsidP="005377C2">
      <w:pPr>
        <w:pStyle w:val="TOC1"/>
        <w:rPr>
          <w:rFonts w:asciiTheme="minorHAnsi" w:eastAsiaTheme="minorEastAsia" w:hAnsiTheme="minorHAnsi" w:cstheme="minorBidi"/>
          <w:noProof/>
          <w:color w:val="auto"/>
          <w:sz w:val="22"/>
          <w:szCs w:val="22"/>
        </w:rPr>
      </w:pPr>
      <w:hyperlink w:anchor="_Toc187409431" w:history="1">
        <w:r w:rsidR="005377C2" w:rsidRPr="00F52743">
          <w:rPr>
            <w:rStyle w:val="Hyperlink"/>
            <w:noProof/>
          </w:rPr>
          <w:t>6.</w:t>
        </w:r>
        <w:r w:rsidR="005377C2">
          <w:rPr>
            <w:rFonts w:asciiTheme="minorHAnsi" w:eastAsiaTheme="minorEastAsia" w:hAnsiTheme="minorHAnsi" w:cstheme="minorBidi"/>
            <w:noProof/>
            <w:color w:val="auto"/>
            <w:sz w:val="22"/>
            <w:szCs w:val="22"/>
          </w:rPr>
          <w:tab/>
        </w:r>
        <w:r w:rsidR="005377C2" w:rsidRPr="00F52743">
          <w:rPr>
            <w:rStyle w:val="Hyperlink"/>
            <w:noProof/>
          </w:rPr>
          <w:t>Tips for navigating through AUSTRAC forms</w:t>
        </w:r>
        <w:r w:rsidR="005377C2">
          <w:rPr>
            <w:noProof/>
            <w:webHidden/>
          </w:rPr>
          <w:tab/>
        </w:r>
        <w:r w:rsidR="005377C2">
          <w:rPr>
            <w:noProof/>
            <w:webHidden/>
          </w:rPr>
          <w:fldChar w:fldCharType="begin"/>
        </w:r>
        <w:r w:rsidR="005377C2">
          <w:rPr>
            <w:noProof/>
            <w:webHidden/>
          </w:rPr>
          <w:instrText xml:space="preserve"> PAGEREF _Toc187409431 \h </w:instrText>
        </w:r>
        <w:r w:rsidR="005377C2">
          <w:rPr>
            <w:noProof/>
            <w:webHidden/>
          </w:rPr>
        </w:r>
        <w:r w:rsidR="005377C2">
          <w:rPr>
            <w:noProof/>
            <w:webHidden/>
          </w:rPr>
          <w:fldChar w:fldCharType="separate"/>
        </w:r>
        <w:r w:rsidR="005377C2">
          <w:rPr>
            <w:noProof/>
            <w:webHidden/>
          </w:rPr>
          <w:t>11</w:t>
        </w:r>
        <w:r w:rsidR="005377C2">
          <w:rPr>
            <w:noProof/>
            <w:webHidden/>
          </w:rPr>
          <w:fldChar w:fldCharType="end"/>
        </w:r>
      </w:hyperlink>
    </w:p>
    <w:p w14:paraId="60D56D22" w14:textId="3436DC25" w:rsidR="005377C2" w:rsidRDefault="0059602D">
      <w:pPr>
        <w:pStyle w:val="TOC2"/>
        <w:rPr>
          <w:rFonts w:asciiTheme="minorHAnsi" w:eastAsiaTheme="minorEastAsia" w:hAnsiTheme="minorHAnsi" w:cstheme="minorBidi"/>
          <w:sz w:val="22"/>
          <w:szCs w:val="22"/>
        </w:rPr>
      </w:pPr>
      <w:hyperlink w:anchor="_Toc187409432" w:history="1">
        <w:r w:rsidR="005377C2" w:rsidRPr="00F52743">
          <w:rPr>
            <w:rStyle w:val="Hyperlink"/>
          </w:rPr>
          <w:t>6.1.</w:t>
        </w:r>
        <w:r w:rsidR="005377C2">
          <w:rPr>
            <w:rFonts w:asciiTheme="minorHAnsi" w:eastAsiaTheme="minorEastAsia" w:hAnsiTheme="minorHAnsi" w:cstheme="minorBidi"/>
            <w:sz w:val="22"/>
            <w:szCs w:val="22"/>
          </w:rPr>
          <w:tab/>
        </w:r>
        <w:r w:rsidR="005377C2" w:rsidRPr="00F52743">
          <w:rPr>
            <w:rStyle w:val="Hyperlink"/>
          </w:rPr>
          <w:t>Navigating through AUSTRAC Online</w:t>
        </w:r>
        <w:r w:rsidR="005377C2">
          <w:rPr>
            <w:webHidden/>
          </w:rPr>
          <w:tab/>
        </w:r>
        <w:r w:rsidR="005377C2">
          <w:rPr>
            <w:webHidden/>
          </w:rPr>
          <w:fldChar w:fldCharType="begin"/>
        </w:r>
        <w:r w:rsidR="005377C2">
          <w:rPr>
            <w:webHidden/>
          </w:rPr>
          <w:instrText xml:space="preserve"> PAGEREF _Toc187409432 \h </w:instrText>
        </w:r>
        <w:r w:rsidR="005377C2">
          <w:rPr>
            <w:webHidden/>
          </w:rPr>
        </w:r>
        <w:r w:rsidR="005377C2">
          <w:rPr>
            <w:webHidden/>
          </w:rPr>
          <w:fldChar w:fldCharType="separate"/>
        </w:r>
        <w:r w:rsidR="005377C2">
          <w:rPr>
            <w:webHidden/>
          </w:rPr>
          <w:t>11</w:t>
        </w:r>
        <w:r w:rsidR="005377C2">
          <w:rPr>
            <w:webHidden/>
          </w:rPr>
          <w:fldChar w:fldCharType="end"/>
        </w:r>
      </w:hyperlink>
    </w:p>
    <w:p w14:paraId="76C8A736" w14:textId="0257B6AD" w:rsidR="005377C2" w:rsidRDefault="0059602D">
      <w:pPr>
        <w:pStyle w:val="TOC2"/>
        <w:rPr>
          <w:rFonts w:asciiTheme="minorHAnsi" w:eastAsiaTheme="minorEastAsia" w:hAnsiTheme="minorHAnsi" w:cstheme="minorBidi"/>
          <w:sz w:val="22"/>
          <w:szCs w:val="22"/>
        </w:rPr>
      </w:pPr>
      <w:hyperlink w:anchor="_Toc187409433" w:history="1">
        <w:r w:rsidR="005377C2" w:rsidRPr="00F52743">
          <w:rPr>
            <w:rStyle w:val="Hyperlink"/>
          </w:rPr>
          <w:t>6.2.</w:t>
        </w:r>
        <w:r w:rsidR="005377C2">
          <w:rPr>
            <w:rFonts w:asciiTheme="minorHAnsi" w:eastAsiaTheme="minorEastAsia" w:hAnsiTheme="minorHAnsi" w:cstheme="minorBidi"/>
            <w:sz w:val="22"/>
            <w:szCs w:val="22"/>
          </w:rPr>
          <w:tab/>
        </w:r>
        <w:r w:rsidR="005377C2" w:rsidRPr="00F52743">
          <w:rPr>
            <w:rStyle w:val="Hyperlink"/>
          </w:rPr>
          <w:t>Buttons</w:t>
        </w:r>
        <w:r w:rsidR="005377C2">
          <w:rPr>
            <w:webHidden/>
          </w:rPr>
          <w:tab/>
        </w:r>
        <w:r w:rsidR="005377C2">
          <w:rPr>
            <w:webHidden/>
          </w:rPr>
          <w:fldChar w:fldCharType="begin"/>
        </w:r>
        <w:r w:rsidR="005377C2">
          <w:rPr>
            <w:webHidden/>
          </w:rPr>
          <w:instrText xml:space="preserve"> PAGEREF _Toc187409433 \h </w:instrText>
        </w:r>
        <w:r w:rsidR="005377C2">
          <w:rPr>
            <w:webHidden/>
          </w:rPr>
        </w:r>
        <w:r w:rsidR="005377C2">
          <w:rPr>
            <w:webHidden/>
          </w:rPr>
          <w:fldChar w:fldCharType="separate"/>
        </w:r>
        <w:r w:rsidR="005377C2">
          <w:rPr>
            <w:webHidden/>
          </w:rPr>
          <w:t>11</w:t>
        </w:r>
        <w:r w:rsidR="005377C2">
          <w:rPr>
            <w:webHidden/>
          </w:rPr>
          <w:fldChar w:fldCharType="end"/>
        </w:r>
      </w:hyperlink>
    </w:p>
    <w:p w14:paraId="0AC3B81C" w14:textId="0AA0320E" w:rsidR="005377C2" w:rsidRDefault="0059602D">
      <w:pPr>
        <w:pStyle w:val="TOC2"/>
        <w:rPr>
          <w:rFonts w:asciiTheme="minorHAnsi" w:eastAsiaTheme="minorEastAsia" w:hAnsiTheme="minorHAnsi" w:cstheme="minorBidi"/>
          <w:sz w:val="22"/>
          <w:szCs w:val="22"/>
        </w:rPr>
      </w:pPr>
      <w:hyperlink w:anchor="_Toc187409434" w:history="1">
        <w:r w:rsidR="005377C2" w:rsidRPr="00F52743">
          <w:rPr>
            <w:rStyle w:val="Hyperlink"/>
          </w:rPr>
          <w:t>6.3.</w:t>
        </w:r>
        <w:r w:rsidR="005377C2">
          <w:rPr>
            <w:rFonts w:asciiTheme="minorHAnsi" w:eastAsiaTheme="minorEastAsia" w:hAnsiTheme="minorHAnsi" w:cstheme="minorBidi"/>
            <w:sz w:val="22"/>
            <w:szCs w:val="22"/>
          </w:rPr>
          <w:tab/>
        </w:r>
        <w:r w:rsidR="005377C2" w:rsidRPr="00F52743">
          <w:rPr>
            <w:rStyle w:val="Hyperlink"/>
          </w:rPr>
          <w:t>Scroll bars</w:t>
        </w:r>
        <w:r w:rsidR="005377C2">
          <w:rPr>
            <w:webHidden/>
          </w:rPr>
          <w:tab/>
        </w:r>
        <w:r w:rsidR="005377C2">
          <w:rPr>
            <w:webHidden/>
          </w:rPr>
          <w:fldChar w:fldCharType="begin"/>
        </w:r>
        <w:r w:rsidR="005377C2">
          <w:rPr>
            <w:webHidden/>
          </w:rPr>
          <w:instrText xml:space="preserve"> PAGEREF _Toc187409434 \h </w:instrText>
        </w:r>
        <w:r w:rsidR="005377C2">
          <w:rPr>
            <w:webHidden/>
          </w:rPr>
        </w:r>
        <w:r w:rsidR="005377C2">
          <w:rPr>
            <w:webHidden/>
          </w:rPr>
          <w:fldChar w:fldCharType="separate"/>
        </w:r>
        <w:r w:rsidR="005377C2">
          <w:rPr>
            <w:webHidden/>
          </w:rPr>
          <w:t>12</w:t>
        </w:r>
        <w:r w:rsidR="005377C2">
          <w:rPr>
            <w:webHidden/>
          </w:rPr>
          <w:fldChar w:fldCharType="end"/>
        </w:r>
      </w:hyperlink>
    </w:p>
    <w:p w14:paraId="117AB675" w14:textId="501AD45C" w:rsidR="005377C2" w:rsidRDefault="0059602D">
      <w:pPr>
        <w:pStyle w:val="TOC2"/>
        <w:rPr>
          <w:rFonts w:asciiTheme="minorHAnsi" w:eastAsiaTheme="minorEastAsia" w:hAnsiTheme="minorHAnsi" w:cstheme="minorBidi"/>
          <w:sz w:val="22"/>
          <w:szCs w:val="22"/>
        </w:rPr>
      </w:pPr>
      <w:hyperlink w:anchor="_Toc187409435" w:history="1">
        <w:r w:rsidR="005377C2" w:rsidRPr="00F52743">
          <w:rPr>
            <w:rStyle w:val="Hyperlink"/>
          </w:rPr>
          <w:t>6.4.</w:t>
        </w:r>
        <w:r w:rsidR="005377C2">
          <w:rPr>
            <w:rFonts w:asciiTheme="minorHAnsi" w:eastAsiaTheme="minorEastAsia" w:hAnsiTheme="minorHAnsi" w:cstheme="minorBidi"/>
            <w:sz w:val="22"/>
            <w:szCs w:val="22"/>
          </w:rPr>
          <w:tab/>
        </w:r>
        <w:r w:rsidR="005377C2" w:rsidRPr="00F52743">
          <w:rPr>
            <w:rStyle w:val="Hyperlink"/>
          </w:rPr>
          <w:t>Switch page arrows</w:t>
        </w:r>
        <w:r w:rsidR="005377C2">
          <w:rPr>
            <w:webHidden/>
          </w:rPr>
          <w:tab/>
        </w:r>
        <w:r w:rsidR="005377C2">
          <w:rPr>
            <w:webHidden/>
          </w:rPr>
          <w:fldChar w:fldCharType="begin"/>
        </w:r>
        <w:r w:rsidR="005377C2">
          <w:rPr>
            <w:webHidden/>
          </w:rPr>
          <w:instrText xml:space="preserve"> PAGEREF _Toc187409435 \h </w:instrText>
        </w:r>
        <w:r w:rsidR="005377C2">
          <w:rPr>
            <w:webHidden/>
          </w:rPr>
        </w:r>
        <w:r w:rsidR="005377C2">
          <w:rPr>
            <w:webHidden/>
          </w:rPr>
          <w:fldChar w:fldCharType="separate"/>
        </w:r>
        <w:r w:rsidR="005377C2">
          <w:rPr>
            <w:webHidden/>
          </w:rPr>
          <w:t>12</w:t>
        </w:r>
        <w:r w:rsidR="005377C2">
          <w:rPr>
            <w:webHidden/>
          </w:rPr>
          <w:fldChar w:fldCharType="end"/>
        </w:r>
      </w:hyperlink>
    </w:p>
    <w:p w14:paraId="2BB66765" w14:textId="5BBD32DC" w:rsidR="005377C2" w:rsidRDefault="0059602D">
      <w:pPr>
        <w:pStyle w:val="TOC2"/>
        <w:rPr>
          <w:rFonts w:asciiTheme="minorHAnsi" w:eastAsiaTheme="minorEastAsia" w:hAnsiTheme="minorHAnsi" w:cstheme="minorBidi"/>
          <w:sz w:val="22"/>
          <w:szCs w:val="22"/>
        </w:rPr>
      </w:pPr>
      <w:hyperlink w:anchor="_Toc187409436" w:history="1">
        <w:r w:rsidR="005377C2" w:rsidRPr="00F52743">
          <w:rPr>
            <w:rStyle w:val="Hyperlink"/>
          </w:rPr>
          <w:t>6.5.</w:t>
        </w:r>
        <w:r w:rsidR="005377C2">
          <w:rPr>
            <w:rFonts w:asciiTheme="minorHAnsi" w:eastAsiaTheme="minorEastAsia" w:hAnsiTheme="minorHAnsi" w:cstheme="minorBidi"/>
            <w:sz w:val="22"/>
            <w:szCs w:val="22"/>
          </w:rPr>
          <w:tab/>
        </w:r>
        <w:r w:rsidR="005377C2" w:rsidRPr="00F52743">
          <w:rPr>
            <w:rStyle w:val="Hyperlink"/>
          </w:rPr>
          <w:t>Radio buttons</w:t>
        </w:r>
        <w:r w:rsidR="005377C2">
          <w:rPr>
            <w:webHidden/>
          </w:rPr>
          <w:tab/>
        </w:r>
        <w:r w:rsidR="005377C2">
          <w:rPr>
            <w:webHidden/>
          </w:rPr>
          <w:fldChar w:fldCharType="begin"/>
        </w:r>
        <w:r w:rsidR="005377C2">
          <w:rPr>
            <w:webHidden/>
          </w:rPr>
          <w:instrText xml:space="preserve"> PAGEREF _Toc187409436 \h </w:instrText>
        </w:r>
        <w:r w:rsidR="005377C2">
          <w:rPr>
            <w:webHidden/>
          </w:rPr>
        </w:r>
        <w:r w:rsidR="005377C2">
          <w:rPr>
            <w:webHidden/>
          </w:rPr>
          <w:fldChar w:fldCharType="separate"/>
        </w:r>
        <w:r w:rsidR="005377C2">
          <w:rPr>
            <w:webHidden/>
          </w:rPr>
          <w:t>12</w:t>
        </w:r>
        <w:r w:rsidR="005377C2">
          <w:rPr>
            <w:webHidden/>
          </w:rPr>
          <w:fldChar w:fldCharType="end"/>
        </w:r>
      </w:hyperlink>
    </w:p>
    <w:p w14:paraId="0FA94CB6" w14:textId="348CCD43" w:rsidR="005377C2" w:rsidRDefault="0059602D">
      <w:pPr>
        <w:pStyle w:val="TOC2"/>
        <w:rPr>
          <w:rFonts w:asciiTheme="minorHAnsi" w:eastAsiaTheme="minorEastAsia" w:hAnsiTheme="minorHAnsi" w:cstheme="minorBidi"/>
          <w:sz w:val="22"/>
          <w:szCs w:val="22"/>
        </w:rPr>
      </w:pPr>
      <w:hyperlink w:anchor="_Toc187409437" w:history="1">
        <w:r w:rsidR="005377C2" w:rsidRPr="00F52743">
          <w:rPr>
            <w:rStyle w:val="Hyperlink"/>
          </w:rPr>
          <w:t>6.6.</w:t>
        </w:r>
        <w:r w:rsidR="005377C2">
          <w:rPr>
            <w:rFonts w:asciiTheme="minorHAnsi" w:eastAsiaTheme="minorEastAsia" w:hAnsiTheme="minorHAnsi" w:cstheme="minorBidi"/>
            <w:sz w:val="22"/>
            <w:szCs w:val="22"/>
          </w:rPr>
          <w:tab/>
        </w:r>
        <w:r w:rsidR="005377C2" w:rsidRPr="00F52743">
          <w:rPr>
            <w:rStyle w:val="Hyperlink"/>
          </w:rPr>
          <w:t>Tick boxes</w:t>
        </w:r>
        <w:r w:rsidR="005377C2">
          <w:rPr>
            <w:webHidden/>
          </w:rPr>
          <w:tab/>
        </w:r>
        <w:r w:rsidR="005377C2">
          <w:rPr>
            <w:webHidden/>
          </w:rPr>
          <w:fldChar w:fldCharType="begin"/>
        </w:r>
        <w:r w:rsidR="005377C2">
          <w:rPr>
            <w:webHidden/>
          </w:rPr>
          <w:instrText xml:space="preserve"> PAGEREF _Toc187409437 \h </w:instrText>
        </w:r>
        <w:r w:rsidR="005377C2">
          <w:rPr>
            <w:webHidden/>
          </w:rPr>
        </w:r>
        <w:r w:rsidR="005377C2">
          <w:rPr>
            <w:webHidden/>
          </w:rPr>
          <w:fldChar w:fldCharType="separate"/>
        </w:r>
        <w:r w:rsidR="005377C2">
          <w:rPr>
            <w:webHidden/>
          </w:rPr>
          <w:t>12</w:t>
        </w:r>
        <w:r w:rsidR="005377C2">
          <w:rPr>
            <w:webHidden/>
          </w:rPr>
          <w:fldChar w:fldCharType="end"/>
        </w:r>
      </w:hyperlink>
    </w:p>
    <w:p w14:paraId="6CF08C60" w14:textId="2D626437" w:rsidR="005377C2" w:rsidRDefault="0059602D">
      <w:pPr>
        <w:pStyle w:val="TOC2"/>
        <w:rPr>
          <w:rFonts w:asciiTheme="minorHAnsi" w:eastAsiaTheme="minorEastAsia" w:hAnsiTheme="minorHAnsi" w:cstheme="minorBidi"/>
          <w:sz w:val="22"/>
          <w:szCs w:val="22"/>
        </w:rPr>
      </w:pPr>
      <w:hyperlink w:anchor="_Toc187409438" w:history="1">
        <w:r w:rsidR="005377C2" w:rsidRPr="00F52743">
          <w:rPr>
            <w:rStyle w:val="Hyperlink"/>
          </w:rPr>
          <w:t>6.7.</w:t>
        </w:r>
        <w:r w:rsidR="005377C2">
          <w:rPr>
            <w:rFonts w:asciiTheme="minorHAnsi" w:eastAsiaTheme="minorEastAsia" w:hAnsiTheme="minorHAnsi" w:cstheme="minorBidi"/>
            <w:sz w:val="22"/>
            <w:szCs w:val="22"/>
          </w:rPr>
          <w:tab/>
        </w:r>
        <w:r w:rsidR="005377C2" w:rsidRPr="00F52743">
          <w:rPr>
            <w:rStyle w:val="Hyperlink"/>
          </w:rPr>
          <w:t>Text fields</w:t>
        </w:r>
        <w:r w:rsidR="005377C2">
          <w:rPr>
            <w:webHidden/>
          </w:rPr>
          <w:tab/>
        </w:r>
        <w:r w:rsidR="005377C2">
          <w:rPr>
            <w:webHidden/>
          </w:rPr>
          <w:fldChar w:fldCharType="begin"/>
        </w:r>
        <w:r w:rsidR="005377C2">
          <w:rPr>
            <w:webHidden/>
          </w:rPr>
          <w:instrText xml:space="preserve"> PAGEREF _Toc187409438 \h </w:instrText>
        </w:r>
        <w:r w:rsidR="005377C2">
          <w:rPr>
            <w:webHidden/>
          </w:rPr>
        </w:r>
        <w:r w:rsidR="005377C2">
          <w:rPr>
            <w:webHidden/>
          </w:rPr>
          <w:fldChar w:fldCharType="separate"/>
        </w:r>
        <w:r w:rsidR="005377C2">
          <w:rPr>
            <w:webHidden/>
          </w:rPr>
          <w:t>13</w:t>
        </w:r>
        <w:r w:rsidR="005377C2">
          <w:rPr>
            <w:webHidden/>
          </w:rPr>
          <w:fldChar w:fldCharType="end"/>
        </w:r>
      </w:hyperlink>
    </w:p>
    <w:p w14:paraId="634629CC" w14:textId="586D5FBF" w:rsidR="005377C2" w:rsidRDefault="0059602D">
      <w:pPr>
        <w:pStyle w:val="TOC2"/>
        <w:rPr>
          <w:rFonts w:asciiTheme="minorHAnsi" w:eastAsiaTheme="minorEastAsia" w:hAnsiTheme="minorHAnsi" w:cstheme="minorBidi"/>
          <w:sz w:val="22"/>
          <w:szCs w:val="22"/>
        </w:rPr>
      </w:pPr>
      <w:hyperlink w:anchor="_Toc187409439" w:history="1">
        <w:r w:rsidR="005377C2" w:rsidRPr="00F52743">
          <w:rPr>
            <w:rStyle w:val="Hyperlink"/>
          </w:rPr>
          <w:t>6.8.</w:t>
        </w:r>
        <w:r w:rsidR="005377C2">
          <w:rPr>
            <w:rFonts w:asciiTheme="minorHAnsi" w:eastAsiaTheme="minorEastAsia" w:hAnsiTheme="minorHAnsi" w:cstheme="minorBidi"/>
            <w:sz w:val="22"/>
            <w:szCs w:val="22"/>
          </w:rPr>
          <w:tab/>
        </w:r>
        <w:r w:rsidR="005377C2" w:rsidRPr="00F52743">
          <w:rPr>
            <w:rStyle w:val="Hyperlink"/>
          </w:rPr>
          <w:t>Drop-down menus</w:t>
        </w:r>
        <w:r w:rsidR="005377C2">
          <w:rPr>
            <w:webHidden/>
          </w:rPr>
          <w:tab/>
        </w:r>
        <w:r w:rsidR="005377C2">
          <w:rPr>
            <w:webHidden/>
          </w:rPr>
          <w:fldChar w:fldCharType="begin"/>
        </w:r>
        <w:r w:rsidR="005377C2">
          <w:rPr>
            <w:webHidden/>
          </w:rPr>
          <w:instrText xml:space="preserve"> PAGEREF _Toc187409439 \h </w:instrText>
        </w:r>
        <w:r w:rsidR="005377C2">
          <w:rPr>
            <w:webHidden/>
          </w:rPr>
        </w:r>
        <w:r w:rsidR="005377C2">
          <w:rPr>
            <w:webHidden/>
          </w:rPr>
          <w:fldChar w:fldCharType="separate"/>
        </w:r>
        <w:r w:rsidR="005377C2">
          <w:rPr>
            <w:webHidden/>
          </w:rPr>
          <w:t>13</w:t>
        </w:r>
        <w:r w:rsidR="005377C2">
          <w:rPr>
            <w:webHidden/>
          </w:rPr>
          <w:fldChar w:fldCharType="end"/>
        </w:r>
      </w:hyperlink>
    </w:p>
    <w:p w14:paraId="15BE58BE" w14:textId="1BC3C9DF" w:rsidR="005377C2" w:rsidRDefault="0059602D" w:rsidP="005377C2">
      <w:pPr>
        <w:pStyle w:val="TOC1"/>
        <w:rPr>
          <w:rFonts w:asciiTheme="minorHAnsi" w:eastAsiaTheme="minorEastAsia" w:hAnsiTheme="minorHAnsi" w:cstheme="minorBidi"/>
          <w:noProof/>
          <w:color w:val="auto"/>
          <w:sz w:val="22"/>
          <w:szCs w:val="22"/>
        </w:rPr>
      </w:pPr>
      <w:hyperlink w:anchor="_Toc187409440" w:history="1">
        <w:r w:rsidR="005377C2" w:rsidRPr="00F52743">
          <w:rPr>
            <w:rStyle w:val="Hyperlink"/>
            <w:noProof/>
          </w:rPr>
          <w:t>7.</w:t>
        </w:r>
        <w:r w:rsidR="005377C2">
          <w:rPr>
            <w:rFonts w:asciiTheme="minorHAnsi" w:eastAsiaTheme="minorEastAsia" w:hAnsiTheme="minorHAnsi" w:cstheme="minorBidi"/>
            <w:noProof/>
            <w:color w:val="auto"/>
            <w:sz w:val="22"/>
            <w:szCs w:val="22"/>
          </w:rPr>
          <w:tab/>
        </w:r>
        <w:r w:rsidR="005377C2" w:rsidRPr="00F52743">
          <w:rPr>
            <w:rStyle w:val="Hyperlink"/>
            <w:noProof/>
          </w:rPr>
          <w:t>Exception errors</w:t>
        </w:r>
        <w:r w:rsidR="005377C2">
          <w:rPr>
            <w:noProof/>
            <w:webHidden/>
          </w:rPr>
          <w:tab/>
        </w:r>
        <w:r w:rsidR="005377C2">
          <w:rPr>
            <w:noProof/>
            <w:webHidden/>
          </w:rPr>
          <w:fldChar w:fldCharType="begin"/>
        </w:r>
        <w:r w:rsidR="005377C2">
          <w:rPr>
            <w:noProof/>
            <w:webHidden/>
          </w:rPr>
          <w:instrText xml:space="preserve"> PAGEREF _Toc187409440 \h </w:instrText>
        </w:r>
        <w:r w:rsidR="005377C2">
          <w:rPr>
            <w:noProof/>
            <w:webHidden/>
          </w:rPr>
        </w:r>
        <w:r w:rsidR="005377C2">
          <w:rPr>
            <w:noProof/>
            <w:webHidden/>
          </w:rPr>
          <w:fldChar w:fldCharType="separate"/>
        </w:r>
        <w:r w:rsidR="005377C2">
          <w:rPr>
            <w:noProof/>
            <w:webHidden/>
          </w:rPr>
          <w:t>14</w:t>
        </w:r>
        <w:r w:rsidR="005377C2">
          <w:rPr>
            <w:noProof/>
            <w:webHidden/>
          </w:rPr>
          <w:fldChar w:fldCharType="end"/>
        </w:r>
      </w:hyperlink>
    </w:p>
    <w:p w14:paraId="425F3E80" w14:textId="70B80637" w:rsidR="005377C2" w:rsidRDefault="0059602D" w:rsidP="005377C2">
      <w:pPr>
        <w:pStyle w:val="TOC1"/>
        <w:rPr>
          <w:rFonts w:asciiTheme="minorHAnsi" w:eastAsiaTheme="minorEastAsia" w:hAnsiTheme="minorHAnsi" w:cstheme="minorBidi"/>
          <w:noProof/>
          <w:color w:val="auto"/>
          <w:sz w:val="22"/>
          <w:szCs w:val="22"/>
        </w:rPr>
      </w:pPr>
      <w:hyperlink w:anchor="_Toc187409441" w:history="1">
        <w:r w:rsidR="005377C2" w:rsidRPr="00F52743">
          <w:rPr>
            <w:rStyle w:val="Hyperlink"/>
            <w:noProof/>
          </w:rPr>
          <w:t>8.</w:t>
        </w:r>
        <w:r w:rsidR="005377C2">
          <w:rPr>
            <w:rFonts w:asciiTheme="minorHAnsi" w:eastAsiaTheme="minorEastAsia" w:hAnsiTheme="minorHAnsi" w:cstheme="minorBidi"/>
            <w:noProof/>
            <w:color w:val="auto"/>
            <w:sz w:val="22"/>
            <w:szCs w:val="22"/>
          </w:rPr>
          <w:tab/>
        </w:r>
        <w:r w:rsidR="005377C2" w:rsidRPr="00F52743">
          <w:rPr>
            <w:rStyle w:val="Hyperlink"/>
            <w:noProof/>
          </w:rPr>
          <w:t>Features of AUSTRAC Online</w:t>
        </w:r>
        <w:r w:rsidR="005377C2">
          <w:rPr>
            <w:noProof/>
            <w:webHidden/>
          </w:rPr>
          <w:tab/>
        </w:r>
        <w:r w:rsidR="005377C2">
          <w:rPr>
            <w:noProof/>
            <w:webHidden/>
          </w:rPr>
          <w:fldChar w:fldCharType="begin"/>
        </w:r>
        <w:r w:rsidR="005377C2">
          <w:rPr>
            <w:noProof/>
            <w:webHidden/>
          </w:rPr>
          <w:instrText xml:space="preserve"> PAGEREF _Toc187409441 \h </w:instrText>
        </w:r>
        <w:r w:rsidR="005377C2">
          <w:rPr>
            <w:noProof/>
            <w:webHidden/>
          </w:rPr>
        </w:r>
        <w:r w:rsidR="005377C2">
          <w:rPr>
            <w:noProof/>
            <w:webHidden/>
          </w:rPr>
          <w:fldChar w:fldCharType="separate"/>
        </w:r>
        <w:r w:rsidR="005377C2">
          <w:rPr>
            <w:noProof/>
            <w:webHidden/>
          </w:rPr>
          <w:t>15</w:t>
        </w:r>
        <w:r w:rsidR="005377C2">
          <w:rPr>
            <w:noProof/>
            <w:webHidden/>
          </w:rPr>
          <w:fldChar w:fldCharType="end"/>
        </w:r>
      </w:hyperlink>
    </w:p>
    <w:p w14:paraId="5AED874B" w14:textId="0CF9C3B5" w:rsidR="005377C2" w:rsidRDefault="0059602D">
      <w:pPr>
        <w:pStyle w:val="TOC2"/>
        <w:rPr>
          <w:rFonts w:asciiTheme="minorHAnsi" w:eastAsiaTheme="minorEastAsia" w:hAnsiTheme="minorHAnsi" w:cstheme="minorBidi"/>
          <w:sz w:val="22"/>
          <w:szCs w:val="22"/>
        </w:rPr>
      </w:pPr>
      <w:hyperlink w:anchor="_Toc187409442" w:history="1">
        <w:r w:rsidR="005377C2" w:rsidRPr="00F52743">
          <w:rPr>
            <w:rStyle w:val="Hyperlink"/>
          </w:rPr>
          <w:t>8.1.</w:t>
        </w:r>
        <w:r w:rsidR="005377C2">
          <w:rPr>
            <w:rFonts w:asciiTheme="minorHAnsi" w:eastAsiaTheme="minorEastAsia" w:hAnsiTheme="minorHAnsi" w:cstheme="minorBidi"/>
            <w:sz w:val="22"/>
            <w:szCs w:val="22"/>
          </w:rPr>
          <w:tab/>
        </w:r>
        <w:r w:rsidR="005377C2" w:rsidRPr="00F52743">
          <w:rPr>
            <w:rStyle w:val="Hyperlink"/>
          </w:rPr>
          <w:t>Quick links</w:t>
        </w:r>
        <w:r w:rsidR="005377C2">
          <w:rPr>
            <w:webHidden/>
          </w:rPr>
          <w:tab/>
        </w:r>
        <w:r w:rsidR="005377C2">
          <w:rPr>
            <w:webHidden/>
          </w:rPr>
          <w:fldChar w:fldCharType="begin"/>
        </w:r>
        <w:r w:rsidR="005377C2">
          <w:rPr>
            <w:webHidden/>
          </w:rPr>
          <w:instrText xml:space="preserve"> PAGEREF _Toc187409442 \h </w:instrText>
        </w:r>
        <w:r w:rsidR="005377C2">
          <w:rPr>
            <w:webHidden/>
          </w:rPr>
        </w:r>
        <w:r w:rsidR="005377C2">
          <w:rPr>
            <w:webHidden/>
          </w:rPr>
          <w:fldChar w:fldCharType="separate"/>
        </w:r>
        <w:r w:rsidR="005377C2">
          <w:rPr>
            <w:webHidden/>
          </w:rPr>
          <w:t>15</w:t>
        </w:r>
        <w:r w:rsidR="005377C2">
          <w:rPr>
            <w:webHidden/>
          </w:rPr>
          <w:fldChar w:fldCharType="end"/>
        </w:r>
      </w:hyperlink>
    </w:p>
    <w:p w14:paraId="656C3D6F" w14:textId="4E740A61" w:rsidR="005377C2" w:rsidRDefault="0059602D">
      <w:pPr>
        <w:pStyle w:val="TOC2"/>
        <w:rPr>
          <w:rFonts w:asciiTheme="minorHAnsi" w:eastAsiaTheme="minorEastAsia" w:hAnsiTheme="minorHAnsi" w:cstheme="minorBidi"/>
          <w:sz w:val="22"/>
          <w:szCs w:val="22"/>
        </w:rPr>
      </w:pPr>
      <w:hyperlink w:anchor="_Toc187409443" w:history="1">
        <w:r w:rsidR="005377C2" w:rsidRPr="00F52743">
          <w:rPr>
            <w:rStyle w:val="Hyperlink"/>
          </w:rPr>
          <w:t>8.2.</w:t>
        </w:r>
        <w:r w:rsidR="005377C2">
          <w:rPr>
            <w:rFonts w:asciiTheme="minorHAnsi" w:eastAsiaTheme="minorEastAsia" w:hAnsiTheme="minorHAnsi" w:cstheme="minorBidi"/>
            <w:sz w:val="22"/>
            <w:szCs w:val="22"/>
          </w:rPr>
          <w:tab/>
        </w:r>
        <w:r w:rsidR="005377C2" w:rsidRPr="00F52743">
          <w:rPr>
            <w:rStyle w:val="Hyperlink"/>
          </w:rPr>
          <w:t>How to switch between businesses</w:t>
        </w:r>
        <w:r w:rsidR="005377C2">
          <w:rPr>
            <w:webHidden/>
          </w:rPr>
          <w:tab/>
        </w:r>
        <w:r w:rsidR="005377C2">
          <w:rPr>
            <w:webHidden/>
          </w:rPr>
          <w:fldChar w:fldCharType="begin"/>
        </w:r>
        <w:r w:rsidR="005377C2">
          <w:rPr>
            <w:webHidden/>
          </w:rPr>
          <w:instrText xml:space="preserve"> PAGEREF _Toc187409443 \h </w:instrText>
        </w:r>
        <w:r w:rsidR="005377C2">
          <w:rPr>
            <w:webHidden/>
          </w:rPr>
        </w:r>
        <w:r w:rsidR="005377C2">
          <w:rPr>
            <w:webHidden/>
          </w:rPr>
          <w:fldChar w:fldCharType="separate"/>
        </w:r>
        <w:r w:rsidR="005377C2">
          <w:rPr>
            <w:webHidden/>
          </w:rPr>
          <w:t>15</w:t>
        </w:r>
        <w:r w:rsidR="005377C2">
          <w:rPr>
            <w:webHidden/>
          </w:rPr>
          <w:fldChar w:fldCharType="end"/>
        </w:r>
      </w:hyperlink>
    </w:p>
    <w:p w14:paraId="047DA877" w14:textId="67D79C58" w:rsidR="005377C2" w:rsidRDefault="0059602D">
      <w:pPr>
        <w:pStyle w:val="TOC2"/>
        <w:rPr>
          <w:rFonts w:asciiTheme="minorHAnsi" w:eastAsiaTheme="minorEastAsia" w:hAnsiTheme="minorHAnsi" w:cstheme="minorBidi"/>
          <w:sz w:val="22"/>
          <w:szCs w:val="22"/>
        </w:rPr>
      </w:pPr>
      <w:hyperlink w:anchor="_Toc187409444" w:history="1">
        <w:r w:rsidR="005377C2" w:rsidRPr="00F52743">
          <w:rPr>
            <w:rStyle w:val="Hyperlink"/>
          </w:rPr>
          <w:t>8.3.</w:t>
        </w:r>
        <w:r w:rsidR="005377C2">
          <w:rPr>
            <w:rFonts w:asciiTheme="minorHAnsi" w:eastAsiaTheme="minorEastAsia" w:hAnsiTheme="minorHAnsi" w:cstheme="minorBidi"/>
            <w:sz w:val="22"/>
            <w:szCs w:val="22"/>
          </w:rPr>
          <w:tab/>
        </w:r>
        <w:r w:rsidR="005377C2" w:rsidRPr="00F52743">
          <w:rPr>
            <w:rStyle w:val="Hyperlink"/>
          </w:rPr>
          <w:t>If you are using Internet Explorer 8 or higher</w:t>
        </w:r>
        <w:r w:rsidR="005377C2">
          <w:rPr>
            <w:webHidden/>
          </w:rPr>
          <w:tab/>
        </w:r>
        <w:r w:rsidR="005377C2">
          <w:rPr>
            <w:webHidden/>
          </w:rPr>
          <w:fldChar w:fldCharType="begin"/>
        </w:r>
        <w:r w:rsidR="005377C2">
          <w:rPr>
            <w:webHidden/>
          </w:rPr>
          <w:instrText xml:space="preserve"> PAGEREF _Toc187409444 \h </w:instrText>
        </w:r>
        <w:r w:rsidR="005377C2">
          <w:rPr>
            <w:webHidden/>
          </w:rPr>
        </w:r>
        <w:r w:rsidR="005377C2">
          <w:rPr>
            <w:webHidden/>
          </w:rPr>
          <w:fldChar w:fldCharType="separate"/>
        </w:r>
        <w:r w:rsidR="005377C2">
          <w:rPr>
            <w:webHidden/>
          </w:rPr>
          <w:t>15</w:t>
        </w:r>
        <w:r w:rsidR="005377C2">
          <w:rPr>
            <w:webHidden/>
          </w:rPr>
          <w:fldChar w:fldCharType="end"/>
        </w:r>
      </w:hyperlink>
    </w:p>
    <w:p w14:paraId="63B4883D" w14:textId="3E9A034A" w:rsidR="005377C2" w:rsidRDefault="0059602D">
      <w:pPr>
        <w:pStyle w:val="TOC2"/>
        <w:rPr>
          <w:rFonts w:asciiTheme="minorHAnsi" w:eastAsiaTheme="minorEastAsia" w:hAnsiTheme="minorHAnsi" w:cstheme="minorBidi"/>
          <w:sz w:val="22"/>
          <w:szCs w:val="22"/>
        </w:rPr>
      </w:pPr>
      <w:hyperlink w:anchor="_Toc187409445" w:history="1">
        <w:r w:rsidR="005377C2" w:rsidRPr="00F52743">
          <w:rPr>
            <w:rStyle w:val="Hyperlink"/>
          </w:rPr>
          <w:t>8.4.</w:t>
        </w:r>
        <w:r w:rsidR="005377C2">
          <w:rPr>
            <w:rFonts w:asciiTheme="minorHAnsi" w:eastAsiaTheme="minorEastAsia" w:hAnsiTheme="minorHAnsi" w:cstheme="minorBidi"/>
            <w:sz w:val="22"/>
            <w:szCs w:val="22"/>
          </w:rPr>
          <w:tab/>
        </w:r>
        <w:r w:rsidR="005377C2" w:rsidRPr="00F52743">
          <w:rPr>
            <w:rStyle w:val="Hyperlink"/>
          </w:rPr>
          <w:t>How to update your personal details and change your password</w:t>
        </w:r>
        <w:r w:rsidR="005377C2">
          <w:rPr>
            <w:webHidden/>
          </w:rPr>
          <w:tab/>
        </w:r>
        <w:r w:rsidR="005377C2">
          <w:rPr>
            <w:webHidden/>
          </w:rPr>
          <w:fldChar w:fldCharType="begin"/>
        </w:r>
        <w:r w:rsidR="005377C2">
          <w:rPr>
            <w:webHidden/>
          </w:rPr>
          <w:instrText xml:space="preserve"> PAGEREF _Toc187409445 \h </w:instrText>
        </w:r>
        <w:r w:rsidR="005377C2">
          <w:rPr>
            <w:webHidden/>
          </w:rPr>
        </w:r>
        <w:r w:rsidR="005377C2">
          <w:rPr>
            <w:webHidden/>
          </w:rPr>
          <w:fldChar w:fldCharType="separate"/>
        </w:r>
        <w:r w:rsidR="005377C2">
          <w:rPr>
            <w:webHidden/>
          </w:rPr>
          <w:t>16</w:t>
        </w:r>
        <w:r w:rsidR="005377C2">
          <w:rPr>
            <w:webHidden/>
          </w:rPr>
          <w:fldChar w:fldCharType="end"/>
        </w:r>
      </w:hyperlink>
    </w:p>
    <w:p w14:paraId="1FDB700B" w14:textId="0CDDDF9C" w:rsidR="005377C2" w:rsidRDefault="0059602D">
      <w:pPr>
        <w:pStyle w:val="TOC2"/>
        <w:rPr>
          <w:rFonts w:asciiTheme="minorHAnsi" w:eastAsiaTheme="minorEastAsia" w:hAnsiTheme="minorHAnsi" w:cstheme="minorBidi"/>
          <w:sz w:val="22"/>
          <w:szCs w:val="22"/>
        </w:rPr>
      </w:pPr>
      <w:hyperlink w:anchor="_Toc187409446" w:history="1">
        <w:r w:rsidR="005377C2" w:rsidRPr="00F52743">
          <w:rPr>
            <w:rStyle w:val="Hyperlink"/>
          </w:rPr>
          <w:t>8.5.</w:t>
        </w:r>
        <w:r w:rsidR="005377C2">
          <w:rPr>
            <w:rFonts w:asciiTheme="minorHAnsi" w:eastAsiaTheme="minorEastAsia" w:hAnsiTheme="minorHAnsi" w:cstheme="minorBidi"/>
            <w:sz w:val="22"/>
            <w:szCs w:val="22"/>
          </w:rPr>
          <w:tab/>
        </w:r>
        <w:r w:rsidR="005377C2" w:rsidRPr="00F52743">
          <w:rPr>
            <w:rStyle w:val="Hyperlink"/>
          </w:rPr>
          <w:t>How to exit or log off from AUSTRAC Online</w:t>
        </w:r>
        <w:r w:rsidR="005377C2">
          <w:rPr>
            <w:webHidden/>
          </w:rPr>
          <w:tab/>
        </w:r>
        <w:r w:rsidR="005377C2">
          <w:rPr>
            <w:webHidden/>
          </w:rPr>
          <w:fldChar w:fldCharType="begin"/>
        </w:r>
        <w:r w:rsidR="005377C2">
          <w:rPr>
            <w:webHidden/>
          </w:rPr>
          <w:instrText xml:space="preserve"> PAGEREF _Toc187409446 \h </w:instrText>
        </w:r>
        <w:r w:rsidR="005377C2">
          <w:rPr>
            <w:webHidden/>
          </w:rPr>
        </w:r>
        <w:r w:rsidR="005377C2">
          <w:rPr>
            <w:webHidden/>
          </w:rPr>
          <w:fldChar w:fldCharType="separate"/>
        </w:r>
        <w:r w:rsidR="005377C2">
          <w:rPr>
            <w:webHidden/>
          </w:rPr>
          <w:t>16</w:t>
        </w:r>
        <w:r w:rsidR="005377C2">
          <w:rPr>
            <w:webHidden/>
          </w:rPr>
          <w:fldChar w:fldCharType="end"/>
        </w:r>
      </w:hyperlink>
    </w:p>
    <w:p w14:paraId="40660E58" w14:textId="536F66C9" w:rsidR="005377C2" w:rsidRDefault="0059602D">
      <w:pPr>
        <w:pStyle w:val="TOC2"/>
        <w:rPr>
          <w:rFonts w:asciiTheme="minorHAnsi" w:eastAsiaTheme="minorEastAsia" w:hAnsiTheme="minorHAnsi" w:cstheme="minorBidi"/>
          <w:sz w:val="22"/>
          <w:szCs w:val="22"/>
        </w:rPr>
      </w:pPr>
      <w:hyperlink w:anchor="_Toc187409447" w:history="1">
        <w:r w:rsidR="005377C2" w:rsidRPr="00F52743">
          <w:rPr>
            <w:rStyle w:val="Hyperlink"/>
          </w:rPr>
          <w:t>8.6.</w:t>
        </w:r>
        <w:r w:rsidR="005377C2">
          <w:rPr>
            <w:rFonts w:asciiTheme="minorHAnsi" w:eastAsiaTheme="minorEastAsia" w:hAnsiTheme="minorHAnsi" w:cstheme="minorBidi"/>
            <w:sz w:val="22"/>
            <w:szCs w:val="22"/>
          </w:rPr>
          <w:tab/>
        </w:r>
        <w:r w:rsidR="005377C2" w:rsidRPr="00F52743">
          <w:rPr>
            <w:rStyle w:val="Hyperlink"/>
          </w:rPr>
          <w:t>Menu options</w:t>
        </w:r>
        <w:r w:rsidR="005377C2">
          <w:rPr>
            <w:webHidden/>
          </w:rPr>
          <w:tab/>
        </w:r>
        <w:r w:rsidR="005377C2">
          <w:rPr>
            <w:webHidden/>
          </w:rPr>
          <w:fldChar w:fldCharType="begin"/>
        </w:r>
        <w:r w:rsidR="005377C2">
          <w:rPr>
            <w:webHidden/>
          </w:rPr>
          <w:instrText xml:space="preserve"> PAGEREF _Toc187409447 \h </w:instrText>
        </w:r>
        <w:r w:rsidR="005377C2">
          <w:rPr>
            <w:webHidden/>
          </w:rPr>
        </w:r>
        <w:r w:rsidR="005377C2">
          <w:rPr>
            <w:webHidden/>
          </w:rPr>
          <w:fldChar w:fldCharType="separate"/>
        </w:r>
        <w:r w:rsidR="005377C2">
          <w:rPr>
            <w:webHidden/>
          </w:rPr>
          <w:t>16</w:t>
        </w:r>
        <w:r w:rsidR="005377C2">
          <w:rPr>
            <w:webHidden/>
          </w:rPr>
          <w:fldChar w:fldCharType="end"/>
        </w:r>
      </w:hyperlink>
    </w:p>
    <w:p w14:paraId="26411039" w14:textId="7AA9AA51" w:rsidR="005377C2" w:rsidRDefault="0059602D" w:rsidP="005377C2">
      <w:pPr>
        <w:pStyle w:val="TOC1"/>
        <w:rPr>
          <w:rFonts w:asciiTheme="minorHAnsi" w:eastAsiaTheme="minorEastAsia" w:hAnsiTheme="minorHAnsi" w:cstheme="minorBidi"/>
          <w:noProof/>
          <w:color w:val="auto"/>
          <w:sz w:val="22"/>
          <w:szCs w:val="22"/>
        </w:rPr>
      </w:pPr>
      <w:hyperlink w:anchor="_Toc187409448" w:history="1">
        <w:r w:rsidR="005377C2" w:rsidRPr="00F52743">
          <w:rPr>
            <w:rStyle w:val="Hyperlink"/>
            <w:noProof/>
          </w:rPr>
          <w:t>9.</w:t>
        </w:r>
        <w:r w:rsidR="005377C2">
          <w:rPr>
            <w:rFonts w:asciiTheme="minorHAnsi" w:eastAsiaTheme="minorEastAsia" w:hAnsiTheme="minorHAnsi" w:cstheme="minorBidi"/>
            <w:noProof/>
            <w:color w:val="auto"/>
            <w:sz w:val="22"/>
            <w:szCs w:val="22"/>
          </w:rPr>
          <w:tab/>
        </w:r>
        <w:r w:rsidR="005377C2" w:rsidRPr="00F52743">
          <w:rPr>
            <w:rStyle w:val="Hyperlink"/>
            <w:noProof/>
          </w:rPr>
          <w:t>‘My Business’ menu options</w:t>
        </w:r>
        <w:r w:rsidR="005377C2">
          <w:rPr>
            <w:noProof/>
            <w:webHidden/>
          </w:rPr>
          <w:tab/>
        </w:r>
        <w:r w:rsidR="005377C2">
          <w:rPr>
            <w:noProof/>
            <w:webHidden/>
          </w:rPr>
          <w:fldChar w:fldCharType="begin"/>
        </w:r>
        <w:r w:rsidR="005377C2">
          <w:rPr>
            <w:noProof/>
            <w:webHidden/>
          </w:rPr>
          <w:instrText xml:space="preserve"> PAGEREF _Toc187409448 \h </w:instrText>
        </w:r>
        <w:r w:rsidR="005377C2">
          <w:rPr>
            <w:noProof/>
            <w:webHidden/>
          </w:rPr>
        </w:r>
        <w:r w:rsidR="005377C2">
          <w:rPr>
            <w:noProof/>
            <w:webHidden/>
          </w:rPr>
          <w:fldChar w:fldCharType="separate"/>
        </w:r>
        <w:r w:rsidR="005377C2">
          <w:rPr>
            <w:noProof/>
            <w:webHidden/>
          </w:rPr>
          <w:t>17</w:t>
        </w:r>
        <w:r w:rsidR="005377C2">
          <w:rPr>
            <w:noProof/>
            <w:webHidden/>
          </w:rPr>
          <w:fldChar w:fldCharType="end"/>
        </w:r>
      </w:hyperlink>
    </w:p>
    <w:p w14:paraId="291834C6" w14:textId="6054EA74" w:rsidR="005377C2" w:rsidRDefault="0059602D">
      <w:pPr>
        <w:pStyle w:val="TOC2"/>
        <w:rPr>
          <w:rFonts w:asciiTheme="minorHAnsi" w:eastAsiaTheme="minorEastAsia" w:hAnsiTheme="minorHAnsi" w:cstheme="minorBidi"/>
          <w:sz w:val="22"/>
          <w:szCs w:val="22"/>
        </w:rPr>
      </w:pPr>
      <w:hyperlink w:anchor="_Toc187409449" w:history="1">
        <w:r w:rsidR="005377C2" w:rsidRPr="00F52743">
          <w:rPr>
            <w:rStyle w:val="Hyperlink"/>
          </w:rPr>
          <w:t>9.1.</w:t>
        </w:r>
        <w:r w:rsidR="005377C2">
          <w:rPr>
            <w:rFonts w:asciiTheme="minorHAnsi" w:eastAsiaTheme="minorEastAsia" w:hAnsiTheme="minorHAnsi" w:cstheme="minorBidi"/>
            <w:sz w:val="22"/>
            <w:szCs w:val="22"/>
          </w:rPr>
          <w:tab/>
        </w:r>
        <w:r w:rsidR="005377C2" w:rsidRPr="00F52743">
          <w:rPr>
            <w:rStyle w:val="Hyperlink"/>
          </w:rPr>
          <w:t>How to view your business Regulatory Profile?</w:t>
        </w:r>
        <w:r w:rsidR="005377C2">
          <w:rPr>
            <w:webHidden/>
          </w:rPr>
          <w:tab/>
        </w:r>
        <w:r w:rsidR="005377C2">
          <w:rPr>
            <w:webHidden/>
          </w:rPr>
          <w:fldChar w:fldCharType="begin"/>
        </w:r>
        <w:r w:rsidR="005377C2">
          <w:rPr>
            <w:webHidden/>
          </w:rPr>
          <w:instrText xml:space="preserve"> PAGEREF _Toc187409449 \h </w:instrText>
        </w:r>
        <w:r w:rsidR="005377C2">
          <w:rPr>
            <w:webHidden/>
          </w:rPr>
        </w:r>
        <w:r w:rsidR="005377C2">
          <w:rPr>
            <w:webHidden/>
          </w:rPr>
          <w:fldChar w:fldCharType="separate"/>
        </w:r>
        <w:r w:rsidR="005377C2">
          <w:rPr>
            <w:webHidden/>
          </w:rPr>
          <w:t>18</w:t>
        </w:r>
        <w:r w:rsidR="005377C2">
          <w:rPr>
            <w:webHidden/>
          </w:rPr>
          <w:fldChar w:fldCharType="end"/>
        </w:r>
      </w:hyperlink>
    </w:p>
    <w:p w14:paraId="20AD5025" w14:textId="748CE757" w:rsidR="005377C2" w:rsidRDefault="0059602D">
      <w:pPr>
        <w:pStyle w:val="TOC2"/>
        <w:rPr>
          <w:rFonts w:asciiTheme="minorHAnsi" w:eastAsiaTheme="minorEastAsia" w:hAnsiTheme="minorHAnsi" w:cstheme="minorBidi"/>
          <w:sz w:val="22"/>
          <w:szCs w:val="22"/>
        </w:rPr>
      </w:pPr>
      <w:hyperlink w:anchor="_Toc187409450" w:history="1">
        <w:r w:rsidR="005377C2" w:rsidRPr="00F52743">
          <w:rPr>
            <w:rStyle w:val="Hyperlink"/>
          </w:rPr>
          <w:t>9.2.</w:t>
        </w:r>
        <w:r w:rsidR="005377C2">
          <w:rPr>
            <w:rFonts w:asciiTheme="minorHAnsi" w:eastAsiaTheme="minorEastAsia" w:hAnsiTheme="minorHAnsi" w:cstheme="minorBidi"/>
            <w:sz w:val="22"/>
            <w:szCs w:val="22"/>
          </w:rPr>
          <w:tab/>
        </w:r>
        <w:r w:rsidR="005377C2" w:rsidRPr="00F52743">
          <w:rPr>
            <w:rStyle w:val="Hyperlink"/>
          </w:rPr>
          <w:t>‘Contacts and Users’</w:t>
        </w:r>
        <w:r w:rsidR="005377C2">
          <w:rPr>
            <w:webHidden/>
          </w:rPr>
          <w:tab/>
        </w:r>
        <w:r w:rsidR="005377C2">
          <w:rPr>
            <w:webHidden/>
          </w:rPr>
          <w:fldChar w:fldCharType="begin"/>
        </w:r>
        <w:r w:rsidR="005377C2">
          <w:rPr>
            <w:webHidden/>
          </w:rPr>
          <w:instrText xml:space="preserve"> PAGEREF _Toc187409450 \h </w:instrText>
        </w:r>
        <w:r w:rsidR="005377C2">
          <w:rPr>
            <w:webHidden/>
          </w:rPr>
        </w:r>
        <w:r w:rsidR="005377C2">
          <w:rPr>
            <w:webHidden/>
          </w:rPr>
          <w:fldChar w:fldCharType="separate"/>
        </w:r>
        <w:r w:rsidR="005377C2">
          <w:rPr>
            <w:webHidden/>
          </w:rPr>
          <w:t>18</w:t>
        </w:r>
        <w:r w:rsidR="005377C2">
          <w:rPr>
            <w:webHidden/>
          </w:rPr>
          <w:fldChar w:fldCharType="end"/>
        </w:r>
      </w:hyperlink>
    </w:p>
    <w:p w14:paraId="33E86878" w14:textId="28692E2B" w:rsidR="005377C2" w:rsidRDefault="0059602D">
      <w:pPr>
        <w:pStyle w:val="TOC2"/>
        <w:rPr>
          <w:rFonts w:asciiTheme="minorHAnsi" w:eastAsiaTheme="minorEastAsia" w:hAnsiTheme="minorHAnsi" w:cstheme="minorBidi"/>
          <w:sz w:val="22"/>
          <w:szCs w:val="22"/>
        </w:rPr>
      </w:pPr>
      <w:hyperlink w:anchor="_Toc187409451" w:history="1">
        <w:r w:rsidR="005377C2" w:rsidRPr="00F52743">
          <w:rPr>
            <w:rStyle w:val="Hyperlink"/>
          </w:rPr>
          <w:t>9.3.</w:t>
        </w:r>
        <w:r w:rsidR="005377C2">
          <w:rPr>
            <w:rFonts w:asciiTheme="minorHAnsi" w:eastAsiaTheme="minorEastAsia" w:hAnsiTheme="minorHAnsi" w:cstheme="minorBidi"/>
            <w:sz w:val="22"/>
            <w:szCs w:val="22"/>
          </w:rPr>
          <w:tab/>
        </w:r>
        <w:r w:rsidR="005377C2" w:rsidRPr="00F52743">
          <w:rPr>
            <w:rStyle w:val="Hyperlink"/>
          </w:rPr>
          <w:t>How to view, update or add your business’ branch/retail outlet details</w:t>
        </w:r>
        <w:r w:rsidR="005377C2">
          <w:rPr>
            <w:webHidden/>
          </w:rPr>
          <w:tab/>
        </w:r>
        <w:r w:rsidR="005377C2">
          <w:rPr>
            <w:webHidden/>
          </w:rPr>
          <w:fldChar w:fldCharType="begin"/>
        </w:r>
        <w:r w:rsidR="005377C2">
          <w:rPr>
            <w:webHidden/>
          </w:rPr>
          <w:instrText xml:space="preserve"> PAGEREF _Toc187409451 \h </w:instrText>
        </w:r>
        <w:r w:rsidR="005377C2">
          <w:rPr>
            <w:webHidden/>
          </w:rPr>
        </w:r>
        <w:r w:rsidR="005377C2">
          <w:rPr>
            <w:webHidden/>
          </w:rPr>
          <w:fldChar w:fldCharType="separate"/>
        </w:r>
        <w:r w:rsidR="005377C2">
          <w:rPr>
            <w:webHidden/>
          </w:rPr>
          <w:t>25</w:t>
        </w:r>
        <w:r w:rsidR="005377C2">
          <w:rPr>
            <w:webHidden/>
          </w:rPr>
          <w:fldChar w:fldCharType="end"/>
        </w:r>
      </w:hyperlink>
    </w:p>
    <w:p w14:paraId="75FC92F1" w14:textId="14075E50" w:rsidR="005377C2" w:rsidRDefault="0059602D">
      <w:pPr>
        <w:pStyle w:val="TOC2"/>
        <w:rPr>
          <w:rFonts w:asciiTheme="minorHAnsi" w:eastAsiaTheme="minorEastAsia" w:hAnsiTheme="minorHAnsi" w:cstheme="minorBidi"/>
          <w:sz w:val="22"/>
          <w:szCs w:val="22"/>
        </w:rPr>
      </w:pPr>
      <w:hyperlink w:anchor="_Toc187409452" w:history="1">
        <w:r w:rsidR="005377C2" w:rsidRPr="00F52743">
          <w:rPr>
            <w:rStyle w:val="Hyperlink"/>
          </w:rPr>
          <w:t>9.4.</w:t>
        </w:r>
        <w:r w:rsidR="005377C2">
          <w:rPr>
            <w:rFonts w:asciiTheme="minorHAnsi" w:eastAsiaTheme="minorEastAsia" w:hAnsiTheme="minorHAnsi" w:cstheme="minorBidi"/>
            <w:sz w:val="22"/>
            <w:szCs w:val="22"/>
          </w:rPr>
          <w:tab/>
        </w:r>
        <w:r w:rsidR="005377C2" w:rsidRPr="00F52743">
          <w:rPr>
            <w:rStyle w:val="Hyperlink"/>
          </w:rPr>
          <w:t>How to add or update your business’s agent details</w:t>
        </w:r>
        <w:r w:rsidR="005377C2">
          <w:rPr>
            <w:webHidden/>
          </w:rPr>
          <w:tab/>
        </w:r>
        <w:r w:rsidR="005377C2">
          <w:rPr>
            <w:webHidden/>
          </w:rPr>
          <w:fldChar w:fldCharType="begin"/>
        </w:r>
        <w:r w:rsidR="005377C2">
          <w:rPr>
            <w:webHidden/>
          </w:rPr>
          <w:instrText xml:space="preserve"> PAGEREF _Toc187409452 \h </w:instrText>
        </w:r>
        <w:r w:rsidR="005377C2">
          <w:rPr>
            <w:webHidden/>
          </w:rPr>
        </w:r>
        <w:r w:rsidR="005377C2">
          <w:rPr>
            <w:webHidden/>
          </w:rPr>
          <w:fldChar w:fldCharType="separate"/>
        </w:r>
        <w:r w:rsidR="005377C2">
          <w:rPr>
            <w:webHidden/>
          </w:rPr>
          <w:t>26</w:t>
        </w:r>
        <w:r w:rsidR="005377C2">
          <w:rPr>
            <w:webHidden/>
          </w:rPr>
          <w:fldChar w:fldCharType="end"/>
        </w:r>
      </w:hyperlink>
    </w:p>
    <w:p w14:paraId="759E0F19" w14:textId="492376AC" w:rsidR="005377C2" w:rsidRDefault="0059602D">
      <w:pPr>
        <w:pStyle w:val="TOC2"/>
        <w:rPr>
          <w:rFonts w:asciiTheme="minorHAnsi" w:eastAsiaTheme="minorEastAsia" w:hAnsiTheme="minorHAnsi" w:cstheme="minorBidi"/>
          <w:sz w:val="22"/>
          <w:szCs w:val="22"/>
        </w:rPr>
      </w:pPr>
      <w:hyperlink w:anchor="_Toc187409453" w:history="1">
        <w:r w:rsidR="005377C2" w:rsidRPr="00F52743">
          <w:rPr>
            <w:rStyle w:val="Hyperlink"/>
          </w:rPr>
          <w:t>9.5.</w:t>
        </w:r>
        <w:r w:rsidR="005377C2">
          <w:rPr>
            <w:rFonts w:asciiTheme="minorHAnsi" w:eastAsiaTheme="minorEastAsia" w:hAnsiTheme="minorHAnsi" w:cstheme="minorBidi"/>
            <w:sz w:val="22"/>
            <w:szCs w:val="22"/>
          </w:rPr>
          <w:tab/>
        </w:r>
        <w:r w:rsidR="005377C2" w:rsidRPr="00F52743">
          <w:rPr>
            <w:rStyle w:val="Hyperlink"/>
          </w:rPr>
          <w:t>How to enrol or register another business with AUSTRAC</w:t>
        </w:r>
        <w:r w:rsidR="005377C2">
          <w:rPr>
            <w:webHidden/>
          </w:rPr>
          <w:tab/>
        </w:r>
        <w:r w:rsidR="005377C2">
          <w:rPr>
            <w:webHidden/>
          </w:rPr>
          <w:fldChar w:fldCharType="begin"/>
        </w:r>
        <w:r w:rsidR="005377C2">
          <w:rPr>
            <w:webHidden/>
          </w:rPr>
          <w:instrText xml:space="preserve"> PAGEREF _Toc187409453 \h </w:instrText>
        </w:r>
        <w:r w:rsidR="005377C2">
          <w:rPr>
            <w:webHidden/>
          </w:rPr>
        </w:r>
        <w:r w:rsidR="005377C2">
          <w:rPr>
            <w:webHidden/>
          </w:rPr>
          <w:fldChar w:fldCharType="separate"/>
        </w:r>
        <w:r w:rsidR="005377C2">
          <w:rPr>
            <w:webHidden/>
          </w:rPr>
          <w:t>27</w:t>
        </w:r>
        <w:r w:rsidR="005377C2">
          <w:rPr>
            <w:webHidden/>
          </w:rPr>
          <w:fldChar w:fldCharType="end"/>
        </w:r>
      </w:hyperlink>
    </w:p>
    <w:p w14:paraId="4BB6337C" w14:textId="65E27522" w:rsidR="005377C2" w:rsidRDefault="0059602D">
      <w:pPr>
        <w:pStyle w:val="TOC2"/>
        <w:rPr>
          <w:rFonts w:asciiTheme="minorHAnsi" w:eastAsiaTheme="minorEastAsia" w:hAnsiTheme="minorHAnsi" w:cstheme="minorBidi"/>
          <w:sz w:val="22"/>
          <w:szCs w:val="22"/>
        </w:rPr>
      </w:pPr>
      <w:hyperlink w:anchor="_Toc187409454" w:history="1">
        <w:r w:rsidR="005377C2" w:rsidRPr="00F52743">
          <w:rPr>
            <w:rStyle w:val="Hyperlink"/>
          </w:rPr>
          <w:t>9.6.</w:t>
        </w:r>
        <w:r w:rsidR="005377C2">
          <w:rPr>
            <w:rFonts w:asciiTheme="minorHAnsi" w:eastAsiaTheme="minorEastAsia" w:hAnsiTheme="minorHAnsi" w:cstheme="minorBidi"/>
            <w:sz w:val="22"/>
            <w:szCs w:val="22"/>
          </w:rPr>
          <w:tab/>
        </w:r>
        <w:r w:rsidR="005377C2" w:rsidRPr="00F52743">
          <w:rPr>
            <w:rStyle w:val="Hyperlink"/>
          </w:rPr>
          <w:t>How to search the event log?</w:t>
        </w:r>
        <w:r w:rsidR="005377C2">
          <w:rPr>
            <w:webHidden/>
          </w:rPr>
          <w:tab/>
        </w:r>
        <w:r w:rsidR="005377C2">
          <w:rPr>
            <w:webHidden/>
          </w:rPr>
          <w:fldChar w:fldCharType="begin"/>
        </w:r>
        <w:r w:rsidR="005377C2">
          <w:rPr>
            <w:webHidden/>
          </w:rPr>
          <w:instrText xml:space="preserve"> PAGEREF _Toc187409454 \h </w:instrText>
        </w:r>
        <w:r w:rsidR="005377C2">
          <w:rPr>
            <w:webHidden/>
          </w:rPr>
        </w:r>
        <w:r w:rsidR="005377C2">
          <w:rPr>
            <w:webHidden/>
          </w:rPr>
          <w:fldChar w:fldCharType="separate"/>
        </w:r>
        <w:r w:rsidR="005377C2">
          <w:rPr>
            <w:webHidden/>
          </w:rPr>
          <w:t>27</w:t>
        </w:r>
        <w:r w:rsidR="005377C2">
          <w:rPr>
            <w:webHidden/>
          </w:rPr>
          <w:fldChar w:fldCharType="end"/>
        </w:r>
      </w:hyperlink>
    </w:p>
    <w:p w14:paraId="27E1EA33" w14:textId="10A49C87" w:rsidR="005377C2" w:rsidRDefault="0059602D">
      <w:pPr>
        <w:pStyle w:val="TOC2"/>
        <w:rPr>
          <w:rFonts w:asciiTheme="minorHAnsi" w:eastAsiaTheme="minorEastAsia" w:hAnsiTheme="minorHAnsi" w:cstheme="minorBidi"/>
          <w:sz w:val="22"/>
          <w:szCs w:val="22"/>
        </w:rPr>
      </w:pPr>
      <w:hyperlink w:anchor="_Toc187409455" w:history="1">
        <w:r w:rsidR="005377C2" w:rsidRPr="00F52743">
          <w:rPr>
            <w:rStyle w:val="Hyperlink"/>
          </w:rPr>
          <w:t>9.7.</w:t>
        </w:r>
        <w:r w:rsidR="005377C2">
          <w:rPr>
            <w:rFonts w:asciiTheme="minorHAnsi" w:eastAsiaTheme="minorEastAsia" w:hAnsiTheme="minorHAnsi" w:cstheme="minorBidi"/>
            <w:sz w:val="22"/>
            <w:szCs w:val="22"/>
          </w:rPr>
          <w:tab/>
        </w:r>
        <w:r w:rsidR="005377C2" w:rsidRPr="00F52743">
          <w:rPr>
            <w:rStyle w:val="Hyperlink"/>
          </w:rPr>
          <w:t>How to create or become a member of a designated business group (DBG)</w:t>
        </w:r>
        <w:r w:rsidR="005377C2">
          <w:rPr>
            <w:webHidden/>
          </w:rPr>
          <w:tab/>
        </w:r>
        <w:r w:rsidR="005377C2">
          <w:rPr>
            <w:webHidden/>
          </w:rPr>
          <w:fldChar w:fldCharType="begin"/>
        </w:r>
        <w:r w:rsidR="005377C2">
          <w:rPr>
            <w:webHidden/>
          </w:rPr>
          <w:instrText xml:space="preserve"> PAGEREF _Toc187409455 \h </w:instrText>
        </w:r>
        <w:r w:rsidR="005377C2">
          <w:rPr>
            <w:webHidden/>
          </w:rPr>
        </w:r>
        <w:r w:rsidR="005377C2">
          <w:rPr>
            <w:webHidden/>
          </w:rPr>
          <w:fldChar w:fldCharType="separate"/>
        </w:r>
        <w:r w:rsidR="005377C2">
          <w:rPr>
            <w:webHidden/>
          </w:rPr>
          <w:t>28</w:t>
        </w:r>
        <w:r w:rsidR="005377C2">
          <w:rPr>
            <w:webHidden/>
          </w:rPr>
          <w:fldChar w:fldCharType="end"/>
        </w:r>
      </w:hyperlink>
    </w:p>
    <w:p w14:paraId="20E26B50" w14:textId="426121A7" w:rsidR="005377C2" w:rsidRDefault="0059602D">
      <w:pPr>
        <w:pStyle w:val="TOC2"/>
        <w:rPr>
          <w:rFonts w:asciiTheme="minorHAnsi" w:eastAsiaTheme="minorEastAsia" w:hAnsiTheme="minorHAnsi" w:cstheme="minorBidi"/>
          <w:sz w:val="22"/>
          <w:szCs w:val="22"/>
        </w:rPr>
      </w:pPr>
      <w:hyperlink w:anchor="_Toc187409456" w:history="1">
        <w:r w:rsidR="005377C2" w:rsidRPr="00F52743">
          <w:rPr>
            <w:rStyle w:val="Hyperlink"/>
          </w:rPr>
          <w:t>9.8.</w:t>
        </w:r>
        <w:r w:rsidR="005377C2">
          <w:rPr>
            <w:rFonts w:asciiTheme="minorHAnsi" w:eastAsiaTheme="minorEastAsia" w:hAnsiTheme="minorHAnsi" w:cstheme="minorBidi"/>
            <w:sz w:val="22"/>
            <w:szCs w:val="22"/>
          </w:rPr>
          <w:tab/>
        </w:r>
        <w:r w:rsidR="005377C2" w:rsidRPr="00F52743">
          <w:rPr>
            <w:rStyle w:val="Hyperlink"/>
          </w:rPr>
          <w:t>The AML/CTF compliance report</w:t>
        </w:r>
        <w:r w:rsidR="005377C2">
          <w:rPr>
            <w:webHidden/>
          </w:rPr>
          <w:tab/>
        </w:r>
        <w:r w:rsidR="005377C2">
          <w:rPr>
            <w:webHidden/>
          </w:rPr>
          <w:fldChar w:fldCharType="begin"/>
        </w:r>
        <w:r w:rsidR="005377C2">
          <w:rPr>
            <w:webHidden/>
          </w:rPr>
          <w:instrText xml:space="preserve"> PAGEREF _Toc187409456 \h </w:instrText>
        </w:r>
        <w:r w:rsidR="005377C2">
          <w:rPr>
            <w:webHidden/>
          </w:rPr>
        </w:r>
        <w:r w:rsidR="005377C2">
          <w:rPr>
            <w:webHidden/>
          </w:rPr>
          <w:fldChar w:fldCharType="separate"/>
        </w:r>
        <w:r w:rsidR="005377C2">
          <w:rPr>
            <w:webHidden/>
          </w:rPr>
          <w:t>35</w:t>
        </w:r>
        <w:r w:rsidR="005377C2">
          <w:rPr>
            <w:webHidden/>
          </w:rPr>
          <w:fldChar w:fldCharType="end"/>
        </w:r>
      </w:hyperlink>
    </w:p>
    <w:p w14:paraId="293BAC2A" w14:textId="444AE8FF" w:rsidR="005377C2" w:rsidRDefault="0059602D">
      <w:pPr>
        <w:pStyle w:val="TOC2"/>
        <w:rPr>
          <w:rFonts w:asciiTheme="minorHAnsi" w:eastAsiaTheme="minorEastAsia" w:hAnsiTheme="minorHAnsi" w:cstheme="minorBidi"/>
          <w:sz w:val="22"/>
          <w:szCs w:val="22"/>
        </w:rPr>
      </w:pPr>
      <w:hyperlink w:anchor="_Toc187409457" w:history="1">
        <w:r w:rsidR="005377C2" w:rsidRPr="00F52743">
          <w:rPr>
            <w:rStyle w:val="Hyperlink"/>
          </w:rPr>
          <w:t>9.9.</w:t>
        </w:r>
        <w:r w:rsidR="005377C2">
          <w:rPr>
            <w:rFonts w:asciiTheme="minorHAnsi" w:eastAsiaTheme="minorEastAsia" w:hAnsiTheme="minorHAnsi" w:cstheme="minorBidi"/>
            <w:sz w:val="22"/>
            <w:szCs w:val="22"/>
          </w:rPr>
          <w:tab/>
        </w:r>
        <w:r w:rsidR="005377C2" w:rsidRPr="00F52743">
          <w:rPr>
            <w:rStyle w:val="Hyperlink"/>
          </w:rPr>
          <w:t>How to create a new AML/CTF compliance report?</w:t>
        </w:r>
        <w:r w:rsidR="005377C2">
          <w:rPr>
            <w:webHidden/>
          </w:rPr>
          <w:tab/>
        </w:r>
        <w:r w:rsidR="005377C2">
          <w:rPr>
            <w:webHidden/>
          </w:rPr>
          <w:fldChar w:fldCharType="begin"/>
        </w:r>
        <w:r w:rsidR="005377C2">
          <w:rPr>
            <w:webHidden/>
          </w:rPr>
          <w:instrText xml:space="preserve"> PAGEREF _Toc187409457 \h </w:instrText>
        </w:r>
        <w:r w:rsidR="005377C2">
          <w:rPr>
            <w:webHidden/>
          </w:rPr>
        </w:r>
        <w:r w:rsidR="005377C2">
          <w:rPr>
            <w:webHidden/>
          </w:rPr>
          <w:fldChar w:fldCharType="separate"/>
        </w:r>
        <w:r w:rsidR="005377C2">
          <w:rPr>
            <w:webHidden/>
          </w:rPr>
          <w:t>36</w:t>
        </w:r>
        <w:r w:rsidR="005377C2">
          <w:rPr>
            <w:webHidden/>
          </w:rPr>
          <w:fldChar w:fldCharType="end"/>
        </w:r>
      </w:hyperlink>
    </w:p>
    <w:p w14:paraId="71488166" w14:textId="2EA07EE8" w:rsidR="005377C2" w:rsidRDefault="0059602D">
      <w:pPr>
        <w:pStyle w:val="TOC2"/>
        <w:rPr>
          <w:rFonts w:asciiTheme="minorHAnsi" w:eastAsiaTheme="minorEastAsia" w:hAnsiTheme="minorHAnsi" w:cstheme="minorBidi"/>
          <w:sz w:val="22"/>
          <w:szCs w:val="22"/>
        </w:rPr>
      </w:pPr>
      <w:hyperlink w:anchor="_Toc187409458" w:history="1">
        <w:r w:rsidR="005377C2" w:rsidRPr="00F52743">
          <w:rPr>
            <w:rStyle w:val="Hyperlink"/>
          </w:rPr>
          <w:t>9.10.</w:t>
        </w:r>
        <w:r w:rsidR="005377C2">
          <w:rPr>
            <w:rFonts w:asciiTheme="minorHAnsi" w:eastAsiaTheme="minorEastAsia" w:hAnsiTheme="minorHAnsi" w:cstheme="minorBidi"/>
            <w:sz w:val="22"/>
            <w:szCs w:val="22"/>
          </w:rPr>
          <w:tab/>
        </w:r>
        <w:r w:rsidR="005377C2" w:rsidRPr="00F52743">
          <w:rPr>
            <w:rStyle w:val="Hyperlink"/>
          </w:rPr>
          <w:t>How to complete an AML/CTF compliance report?</w:t>
        </w:r>
        <w:r w:rsidR="005377C2">
          <w:rPr>
            <w:webHidden/>
          </w:rPr>
          <w:tab/>
        </w:r>
        <w:r w:rsidR="005377C2">
          <w:rPr>
            <w:webHidden/>
          </w:rPr>
          <w:fldChar w:fldCharType="begin"/>
        </w:r>
        <w:r w:rsidR="005377C2">
          <w:rPr>
            <w:webHidden/>
          </w:rPr>
          <w:instrText xml:space="preserve"> PAGEREF _Toc187409458 \h </w:instrText>
        </w:r>
        <w:r w:rsidR="005377C2">
          <w:rPr>
            <w:webHidden/>
          </w:rPr>
        </w:r>
        <w:r w:rsidR="005377C2">
          <w:rPr>
            <w:webHidden/>
          </w:rPr>
          <w:fldChar w:fldCharType="separate"/>
        </w:r>
        <w:r w:rsidR="005377C2">
          <w:rPr>
            <w:webHidden/>
          </w:rPr>
          <w:t>38</w:t>
        </w:r>
        <w:r w:rsidR="005377C2">
          <w:rPr>
            <w:webHidden/>
          </w:rPr>
          <w:fldChar w:fldCharType="end"/>
        </w:r>
      </w:hyperlink>
    </w:p>
    <w:p w14:paraId="05992476" w14:textId="377A74CE" w:rsidR="005377C2" w:rsidRDefault="0059602D">
      <w:pPr>
        <w:pStyle w:val="TOC2"/>
        <w:rPr>
          <w:rFonts w:asciiTheme="minorHAnsi" w:eastAsiaTheme="minorEastAsia" w:hAnsiTheme="minorHAnsi" w:cstheme="minorBidi"/>
          <w:sz w:val="22"/>
          <w:szCs w:val="22"/>
        </w:rPr>
      </w:pPr>
      <w:hyperlink w:anchor="_Toc187409459" w:history="1">
        <w:r w:rsidR="005377C2" w:rsidRPr="00F52743">
          <w:rPr>
            <w:rStyle w:val="Hyperlink"/>
          </w:rPr>
          <w:t>9.11.</w:t>
        </w:r>
        <w:r w:rsidR="005377C2">
          <w:rPr>
            <w:rFonts w:asciiTheme="minorHAnsi" w:eastAsiaTheme="minorEastAsia" w:hAnsiTheme="minorHAnsi" w:cstheme="minorBidi"/>
            <w:sz w:val="22"/>
            <w:szCs w:val="22"/>
          </w:rPr>
          <w:tab/>
        </w:r>
        <w:r w:rsidR="005377C2" w:rsidRPr="00F52743">
          <w:rPr>
            <w:rStyle w:val="Hyperlink"/>
          </w:rPr>
          <w:t>How to lodge an AML/CTF compliance report?</w:t>
        </w:r>
        <w:r w:rsidR="005377C2">
          <w:rPr>
            <w:webHidden/>
          </w:rPr>
          <w:tab/>
        </w:r>
        <w:r w:rsidR="005377C2">
          <w:rPr>
            <w:webHidden/>
          </w:rPr>
          <w:fldChar w:fldCharType="begin"/>
        </w:r>
        <w:r w:rsidR="005377C2">
          <w:rPr>
            <w:webHidden/>
          </w:rPr>
          <w:instrText xml:space="preserve"> PAGEREF _Toc187409459 \h </w:instrText>
        </w:r>
        <w:r w:rsidR="005377C2">
          <w:rPr>
            <w:webHidden/>
          </w:rPr>
        </w:r>
        <w:r w:rsidR="005377C2">
          <w:rPr>
            <w:webHidden/>
          </w:rPr>
          <w:fldChar w:fldCharType="separate"/>
        </w:r>
        <w:r w:rsidR="005377C2">
          <w:rPr>
            <w:webHidden/>
          </w:rPr>
          <w:t>42</w:t>
        </w:r>
        <w:r w:rsidR="005377C2">
          <w:rPr>
            <w:webHidden/>
          </w:rPr>
          <w:fldChar w:fldCharType="end"/>
        </w:r>
      </w:hyperlink>
    </w:p>
    <w:p w14:paraId="5F1886D3" w14:textId="79FCB5A4" w:rsidR="005377C2" w:rsidRDefault="0059602D">
      <w:pPr>
        <w:pStyle w:val="TOC2"/>
        <w:rPr>
          <w:rFonts w:asciiTheme="minorHAnsi" w:eastAsiaTheme="minorEastAsia" w:hAnsiTheme="minorHAnsi" w:cstheme="minorBidi"/>
          <w:sz w:val="22"/>
          <w:szCs w:val="22"/>
        </w:rPr>
      </w:pPr>
      <w:hyperlink w:anchor="_Toc187409460" w:history="1">
        <w:r w:rsidR="005377C2" w:rsidRPr="00F52743">
          <w:rPr>
            <w:rStyle w:val="Hyperlink"/>
          </w:rPr>
          <w:t>9.12.</w:t>
        </w:r>
        <w:r w:rsidR="005377C2">
          <w:rPr>
            <w:rFonts w:asciiTheme="minorHAnsi" w:eastAsiaTheme="minorEastAsia" w:hAnsiTheme="minorHAnsi" w:cstheme="minorBidi"/>
            <w:sz w:val="22"/>
            <w:szCs w:val="22"/>
          </w:rPr>
          <w:tab/>
        </w:r>
        <w:r w:rsidR="005377C2" w:rsidRPr="00F52743">
          <w:rPr>
            <w:rStyle w:val="Hyperlink"/>
          </w:rPr>
          <w:t>How to view a previous AML/CTF compliance report?</w:t>
        </w:r>
        <w:r w:rsidR="005377C2">
          <w:rPr>
            <w:webHidden/>
          </w:rPr>
          <w:tab/>
        </w:r>
        <w:r w:rsidR="005377C2">
          <w:rPr>
            <w:webHidden/>
          </w:rPr>
          <w:fldChar w:fldCharType="begin"/>
        </w:r>
        <w:r w:rsidR="005377C2">
          <w:rPr>
            <w:webHidden/>
          </w:rPr>
          <w:instrText xml:space="preserve"> PAGEREF _Toc187409460 \h </w:instrText>
        </w:r>
        <w:r w:rsidR="005377C2">
          <w:rPr>
            <w:webHidden/>
          </w:rPr>
        </w:r>
        <w:r w:rsidR="005377C2">
          <w:rPr>
            <w:webHidden/>
          </w:rPr>
          <w:fldChar w:fldCharType="separate"/>
        </w:r>
        <w:r w:rsidR="005377C2">
          <w:rPr>
            <w:webHidden/>
          </w:rPr>
          <w:t>45</w:t>
        </w:r>
        <w:r w:rsidR="005377C2">
          <w:rPr>
            <w:webHidden/>
          </w:rPr>
          <w:fldChar w:fldCharType="end"/>
        </w:r>
      </w:hyperlink>
    </w:p>
    <w:p w14:paraId="4AF94330" w14:textId="174FED72" w:rsidR="005377C2" w:rsidRDefault="0059602D">
      <w:pPr>
        <w:pStyle w:val="TOC2"/>
        <w:rPr>
          <w:rFonts w:asciiTheme="minorHAnsi" w:eastAsiaTheme="minorEastAsia" w:hAnsiTheme="minorHAnsi" w:cstheme="minorBidi"/>
          <w:sz w:val="22"/>
          <w:szCs w:val="22"/>
        </w:rPr>
      </w:pPr>
      <w:hyperlink w:anchor="_Toc187409461" w:history="1">
        <w:r w:rsidR="005377C2" w:rsidRPr="00F52743">
          <w:rPr>
            <w:rStyle w:val="Hyperlink"/>
          </w:rPr>
          <w:t>9.13.</w:t>
        </w:r>
        <w:r w:rsidR="005377C2">
          <w:rPr>
            <w:rFonts w:asciiTheme="minorHAnsi" w:eastAsiaTheme="minorEastAsia" w:hAnsiTheme="minorHAnsi" w:cstheme="minorBidi"/>
            <w:sz w:val="22"/>
            <w:szCs w:val="22"/>
          </w:rPr>
          <w:tab/>
        </w:r>
        <w:r w:rsidR="005377C2" w:rsidRPr="00F52743">
          <w:rPr>
            <w:rStyle w:val="Hyperlink"/>
          </w:rPr>
          <w:t>DBG compliance reports</w:t>
        </w:r>
        <w:r w:rsidR="005377C2">
          <w:rPr>
            <w:webHidden/>
          </w:rPr>
          <w:tab/>
        </w:r>
        <w:r w:rsidR="005377C2">
          <w:rPr>
            <w:webHidden/>
          </w:rPr>
          <w:fldChar w:fldCharType="begin"/>
        </w:r>
        <w:r w:rsidR="005377C2">
          <w:rPr>
            <w:webHidden/>
          </w:rPr>
          <w:instrText xml:space="preserve"> PAGEREF _Toc187409461 \h </w:instrText>
        </w:r>
        <w:r w:rsidR="005377C2">
          <w:rPr>
            <w:webHidden/>
          </w:rPr>
        </w:r>
        <w:r w:rsidR="005377C2">
          <w:rPr>
            <w:webHidden/>
          </w:rPr>
          <w:fldChar w:fldCharType="separate"/>
        </w:r>
        <w:r w:rsidR="005377C2">
          <w:rPr>
            <w:webHidden/>
          </w:rPr>
          <w:t>46</w:t>
        </w:r>
        <w:r w:rsidR="005377C2">
          <w:rPr>
            <w:webHidden/>
          </w:rPr>
          <w:fldChar w:fldCharType="end"/>
        </w:r>
      </w:hyperlink>
    </w:p>
    <w:p w14:paraId="57936FEA" w14:textId="746143F5" w:rsidR="005377C2" w:rsidRDefault="0059602D" w:rsidP="005377C2">
      <w:pPr>
        <w:pStyle w:val="TOC1"/>
        <w:rPr>
          <w:rFonts w:asciiTheme="minorHAnsi" w:eastAsiaTheme="minorEastAsia" w:hAnsiTheme="minorHAnsi" w:cstheme="minorBidi"/>
          <w:noProof/>
          <w:color w:val="auto"/>
          <w:sz w:val="22"/>
          <w:szCs w:val="22"/>
        </w:rPr>
      </w:pPr>
      <w:hyperlink w:anchor="_Toc187409462" w:history="1">
        <w:r w:rsidR="005377C2" w:rsidRPr="00F52743">
          <w:rPr>
            <w:rStyle w:val="Hyperlink"/>
            <w:noProof/>
          </w:rPr>
          <w:t>10.</w:t>
        </w:r>
        <w:r w:rsidR="005377C2">
          <w:rPr>
            <w:rFonts w:asciiTheme="minorHAnsi" w:eastAsiaTheme="minorEastAsia" w:hAnsiTheme="minorHAnsi" w:cstheme="minorBidi"/>
            <w:noProof/>
            <w:color w:val="auto"/>
            <w:sz w:val="22"/>
            <w:szCs w:val="22"/>
          </w:rPr>
          <w:tab/>
        </w:r>
        <w:r w:rsidR="005377C2" w:rsidRPr="00F52743">
          <w:rPr>
            <w:rStyle w:val="Hyperlink"/>
            <w:noProof/>
          </w:rPr>
          <w:t>‘My Affiliates’ menu options</w:t>
        </w:r>
        <w:r w:rsidR="005377C2">
          <w:rPr>
            <w:noProof/>
            <w:webHidden/>
          </w:rPr>
          <w:tab/>
        </w:r>
        <w:r w:rsidR="005377C2">
          <w:rPr>
            <w:noProof/>
            <w:webHidden/>
          </w:rPr>
          <w:fldChar w:fldCharType="begin"/>
        </w:r>
        <w:r w:rsidR="005377C2">
          <w:rPr>
            <w:noProof/>
            <w:webHidden/>
          </w:rPr>
          <w:instrText xml:space="preserve"> PAGEREF _Toc187409462 \h </w:instrText>
        </w:r>
        <w:r w:rsidR="005377C2">
          <w:rPr>
            <w:noProof/>
            <w:webHidden/>
          </w:rPr>
        </w:r>
        <w:r w:rsidR="005377C2">
          <w:rPr>
            <w:noProof/>
            <w:webHidden/>
          </w:rPr>
          <w:fldChar w:fldCharType="separate"/>
        </w:r>
        <w:r w:rsidR="005377C2">
          <w:rPr>
            <w:noProof/>
            <w:webHidden/>
          </w:rPr>
          <w:t>48</w:t>
        </w:r>
        <w:r w:rsidR="005377C2">
          <w:rPr>
            <w:noProof/>
            <w:webHidden/>
          </w:rPr>
          <w:fldChar w:fldCharType="end"/>
        </w:r>
      </w:hyperlink>
    </w:p>
    <w:p w14:paraId="4E3937ED" w14:textId="65752CB5" w:rsidR="005377C2" w:rsidRDefault="0059602D">
      <w:pPr>
        <w:pStyle w:val="TOC2"/>
        <w:rPr>
          <w:rFonts w:asciiTheme="minorHAnsi" w:eastAsiaTheme="minorEastAsia" w:hAnsiTheme="minorHAnsi" w:cstheme="minorBidi"/>
          <w:sz w:val="22"/>
          <w:szCs w:val="22"/>
        </w:rPr>
      </w:pPr>
      <w:hyperlink w:anchor="_Toc187409463" w:history="1">
        <w:r w:rsidR="005377C2" w:rsidRPr="00F52743">
          <w:rPr>
            <w:rStyle w:val="Hyperlink"/>
          </w:rPr>
          <w:t>10.1.</w:t>
        </w:r>
        <w:r w:rsidR="005377C2">
          <w:rPr>
            <w:rFonts w:asciiTheme="minorHAnsi" w:eastAsiaTheme="minorEastAsia" w:hAnsiTheme="minorHAnsi" w:cstheme="minorBidi"/>
            <w:sz w:val="22"/>
            <w:szCs w:val="22"/>
          </w:rPr>
          <w:tab/>
        </w:r>
        <w:r w:rsidR="005377C2" w:rsidRPr="00F52743">
          <w:rPr>
            <w:rStyle w:val="Hyperlink"/>
          </w:rPr>
          <w:t>Create new application for affiliate</w:t>
        </w:r>
        <w:r w:rsidR="005377C2">
          <w:rPr>
            <w:webHidden/>
          </w:rPr>
          <w:tab/>
        </w:r>
        <w:r w:rsidR="005377C2">
          <w:rPr>
            <w:webHidden/>
          </w:rPr>
          <w:fldChar w:fldCharType="begin"/>
        </w:r>
        <w:r w:rsidR="005377C2">
          <w:rPr>
            <w:webHidden/>
          </w:rPr>
          <w:instrText xml:space="preserve"> PAGEREF _Toc187409463 \h </w:instrText>
        </w:r>
        <w:r w:rsidR="005377C2">
          <w:rPr>
            <w:webHidden/>
          </w:rPr>
        </w:r>
        <w:r w:rsidR="005377C2">
          <w:rPr>
            <w:webHidden/>
          </w:rPr>
          <w:fldChar w:fldCharType="separate"/>
        </w:r>
        <w:r w:rsidR="005377C2">
          <w:rPr>
            <w:webHidden/>
          </w:rPr>
          <w:t>48</w:t>
        </w:r>
        <w:r w:rsidR="005377C2">
          <w:rPr>
            <w:webHidden/>
          </w:rPr>
          <w:fldChar w:fldCharType="end"/>
        </w:r>
      </w:hyperlink>
    </w:p>
    <w:p w14:paraId="042369B9" w14:textId="214128A6" w:rsidR="005377C2" w:rsidRDefault="0059602D">
      <w:pPr>
        <w:pStyle w:val="TOC2"/>
        <w:rPr>
          <w:rFonts w:asciiTheme="minorHAnsi" w:eastAsiaTheme="minorEastAsia" w:hAnsiTheme="minorHAnsi" w:cstheme="minorBidi"/>
          <w:sz w:val="22"/>
          <w:szCs w:val="22"/>
        </w:rPr>
      </w:pPr>
      <w:hyperlink w:anchor="_Toc187409464" w:history="1">
        <w:r w:rsidR="005377C2" w:rsidRPr="00F52743">
          <w:rPr>
            <w:rStyle w:val="Hyperlink"/>
          </w:rPr>
          <w:t>10.2.</w:t>
        </w:r>
        <w:r w:rsidR="005377C2">
          <w:rPr>
            <w:rFonts w:asciiTheme="minorHAnsi" w:eastAsiaTheme="minorEastAsia" w:hAnsiTheme="minorHAnsi" w:cstheme="minorBidi"/>
            <w:sz w:val="22"/>
            <w:szCs w:val="22"/>
          </w:rPr>
          <w:tab/>
        </w:r>
        <w:r w:rsidR="005377C2" w:rsidRPr="00F52743">
          <w:rPr>
            <w:rStyle w:val="Hyperlink"/>
          </w:rPr>
          <w:t>Remittance Network Provider – Renewals for affiliates</w:t>
        </w:r>
        <w:r w:rsidR="005377C2">
          <w:rPr>
            <w:webHidden/>
          </w:rPr>
          <w:tab/>
        </w:r>
        <w:r w:rsidR="005377C2">
          <w:rPr>
            <w:webHidden/>
          </w:rPr>
          <w:fldChar w:fldCharType="begin"/>
        </w:r>
        <w:r w:rsidR="005377C2">
          <w:rPr>
            <w:webHidden/>
          </w:rPr>
          <w:instrText xml:space="preserve"> PAGEREF _Toc187409464 \h </w:instrText>
        </w:r>
        <w:r w:rsidR="005377C2">
          <w:rPr>
            <w:webHidden/>
          </w:rPr>
        </w:r>
        <w:r w:rsidR="005377C2">
          <w:rPr>
            <w:webHidden/>
          </w:rPr>
          <w:fldChar w:fldCharType="separate"/>
        </w:r>
        <w:r w:rsidR="005377C2">
          <w:rPr>
            <w:webHidden/>
          </w:rPr>
          <w:t>49</w:t>
        </w:r>
        <w:r w:rsidR="005377C2">
          <w:rPr>
            <w:webHidden/>
          </w:rPr>
          <w:fldChar w:fldCharType="end"/>
        </w:r>
      </w:hyperlink>
    </w:p>
    <w:p w14:paraId="5D9BA3E4" w14:textId="42CBAB4E" w:rsidR="005377C2" w:rsidRDefault="0059602D">
      <w:pPr>
        <w:pStyle w:val="TOC2"/>
        <w:rPr>
          <w:rFonts w:asciiTheme="minorHAnsi" w:eastAsiaTheme="minorEastAsia" w:hAnsiTheme="minorHAnsi" w:cstheme="minorBidi"/>
          <w:sz w:val="22"/>
          <w:szCs w:val="22"/>
        </w:rPr>
      </w:pPr>
      <w:hyperlink w:anchor="_Toc187409465" w:history="1">
        <w:r w:rsidR="005377C2" w:rsidRPr="00F52743">
          <w:rPr>
            <w:rStyle w:val="Hyperlink"/>
          </w:rPr>
          <w:t>10.3.</w:t>
        </w:r>
        <w:r w:rsidR="005377C2">
          <w:rPr>
            <w:rFonts w:asciiTheme="minorHAnsi" w:eastAsiaTheme="minorEastAsia" w:hAnsiTheme="minorHAnsi" w:cstheme="minorBidi"/>
            <w:sz w:val="22"/>
            <w:szCs w:val="22"/>
          </w:rPr>
          <w:tab/>
        </w:r>
        <w:r w:rsidR="005377C2" w:rsidRPr="00F52743">
          <w:rPr>
            <w:rStyle w:val="Hyperlink"/>
          </w:rPr>
          <w:t>Using the Renewals screen</w:t>
        </w:r>
        <w:r w:rsidR="005377C2">
          <w:rPr>
            <w:webHidden/>
          </w:rPr>
          <w:tab/>
        </w:r>
        <w:r w:rsidR="005377C2">
          <w:rPr>
            <w:webHidden/>
          </w:rPr>
          <w:fldChar w:fldCharType="begin"/>
        </w:r>
        <w:r w:rsidR="005377C2">
          <w:rPr>
            <w:webHidden/>
          </w:rPr>
          <w:instrText xml:space="preserve"> PAGEREF _Toc187409465 \h </w:instrText>
        </w:r>
        <w:r w:rsidR="005377C2">
          <w:rPr>
            <w:webHidden/>
          </w:rPr>
        </w:r>
        <w:r w:rsidR="005377C2">
          <w:rPr>
            <w:webHidden/>
          </w:rPr>
          <w:fldChar w:fldCharType="separate"/>
        </w:r>
        <w:r w:rsidR="005377C2">
          <w:rPr>
            <w:webHidden/>
          </w:rPr>
          <w:t>49</w:t>
        </w:r>
        <w:r w:rsidR="005377C2">
          <w:rPr>
            <w:webHidden/>
          </w:rPr>
          <w:fldChar w:fldCharType="end"/>
        </w:r>
      </w:hyperlink>
    </w:p>
    <w:p w14:paraId="36EB38D2" w14:textId="59596F49" w:rsidR="005377C2" w:rsidRDefault="0059602D">
      <w:pPr>
        <w:pStyle w:val="TOC2"/>
        <w:rPr>
          <w:rFonts w:asciiTheme="minorHAnsi" w:eastAsiaTheme="minorEastAsia" w:hAnsiTheme="minorHAnsi" w:cstheme="minorBidi"/>
          <w:sz w:val="22"/>
          <w:szCs w:val="22"/>
        </w:rPr>
      </w:pPr>
      <w:hyperlink w:anchor="_Toc187409466" w:history="1">
        <w:r w:rsidR="005377C2" w:rsidRPr="00F52743">
          <w:rPr>
            <w:rStyle w:val="Hyperlink"/>
          </w:rPr>
          <w:t>10.4.</w:t>
        </w:r>
        <w:r w:rsidR="005377C2">
          <w:rPr>
            <w:rFonts w:asciiTheme="minorHAnsi" w:eastAsiaTheme="minorEastAsia" w:hAnsiTheme="minorHAnsi" w:cstheme="minorBidi"/>
            <w:sz w:val="22"/>
            <w:szCs w:val="22"/>
          </w:rPr>
          <w:tab/>
        </w:r>
        <w:r w:rsidR="005377C2" w:rsidRPr="00F52743">
          <w:rPr>
            <w:rStyle w:val="Hyperlink"/>
          </w:rPr>
          <w:t>Using the Table to select renewable affiliate registrations</w:t>
        </w:r>
        <w:r w:rsidR="005377C2">
          <w:rPr>
            <w:webHidden/>
          </w:rPr>
          <w:tab/>
        </w:r>
        <w:r w:rsidR="005377C2">
          <w:rPr>
            <w:webHidden/>
          </w:rPr>
          <w:fldChar w:fldCharType="begin"/>
        </w:r>
        <w:r w:rsidR="005377C2">
          <w:rPr>
            <w:webHidden/>
          </w:rPr>
          <w:instrText xml:space="preserve"> PAGEREF _Toc187409466 \h </w:instrText>
        </w:r>
        <w:r w:rsidR="005377C2">
          <w:rPr>
            <w:webHidden/>
          </w:rPr>
        </w:r>
        <w:r w:rsidR="005377C2">
          <w:rPr>
            <w:webHidden/>
          </w:rPr>
          <w:fldChar w:fldCharType="separate"/>
        </w:r>
        <w:r w:rsidR="005377C2">
          <w:rPr>
            <w:webHidden/>
          </w:rPr>
          <w:t>51</w:t>
        </w:r>
        <w:r w:rsidR="005377C2">
          <w:rPr>
            <w:webHidden/>
          </w:rPr>
          <w:fldChar w:fldCharType="end"/>
        </w:r>
      </w:hyperlink>
    </w:p>
    <w:p w14:paraId="78EFA5B4" w14:textId="7B24ED9B" w:rsidR="005377C2" w:rsidRDefault="0059602D">
      <w:pPr>
        <w:pStyle w:val="TOC2"/>
        <w:rPr>
          <w:rFonts w:asciiTheme="minorHAnsi" w:eastAsiaTheme="minorEastAsia" w:hAnsiTheme="minorHAnsi" w:cstheme="minorBidi"/>
          <w:sz w:val="22"/>
          <w:szCs w:val="22"/>
        </w:rPr>
      </w:pPr>
      <w:hyperlink w:anchor="_Toc187409467" w:history="1">
        <w:r w:rsidR="005377C2" w:rsidRPr="00F52743">
          <w:rPr>
            <w:rStyle w:val="Hyperlink"/>
          </w:rPr>
          <w:t>10.5.</w:t>
        </w:r>
        <w:r w:rsidR="005377C2">
          <w:rPr>
            <w:rFonts w:asciiTheme="minorHAnsi" w:eastAsiaTheme="minorEastAsia" w:hAnsiTheme="minorHAnsi" w:cstheme="minorBidi"/>
            <w:sz w:val="22"/>
            <w:szCs w:val="22"/>
          </w:rPr>
          <w:tab/>
        </w:r>
        <w:r w:rsidR="005377C2" w:rsidRPr="00F52743">
          <w:rPr>
            <w:rStyle w:val="Hyperlink"/>
          </w:rPr>
          <w:t>My Affiliates – 3–6 month renewal projection</w:t>
        </w:r>
        <w:r w:rsidR="005377C2">
          <w:rPr>
            <w:webHidden/>
          </w:rPr>
          <w:tab/>
        </w:r>
        <w:r w:rsidR="005377C2">
          <w:rPr>
            <w:webHidden/>
          </w:rPr>
          <w:fldChar w:fldCharType="begin"/>
        </w:r>
        <w:r w:rsidR="005377C2">
          <w:rPr>
            <w:webHidden/>
          </w:rPr>
          <w:instrText xml:space="preserve"> PAGEREF _Toc187409467 \h </w:instrText>
        </w:r>
        <w:r w:rsidR="005377C2">
          <w:rPr>
            <w:webHidden/>
          </w:rPr>
        </w:r>
        <w:r w:rsidR="005377C2">
          <w:rPr>
            <w:webHidden/>
          </w:rPr>
          <w:fldChar w:fldCharType="separate"/>
        </w:r>
        <w:r w:rsidR="005377C2">
          <w:rPr>
            <w:webHidden/>
          </w:rPr>
          <w:t>53</w:t>
        </w:r>
        <w:r w:rsidR="005377C2">
          <w:rPr>
            <w:webHidden/>
          </w:rPr>
          <w:fldChar w:fldCharType="end"/>
        </w:r>
      </w:hyperlink>
    </w:p>
    <w:p w14:paraId="1CB4ED4B" w14:textId="45C3136E" w:rsidR="005377C2" w:rsidRDefault="0059602D">
      <w:pPr>
        <w:pStyle w:val="TOC2"/>
        <w:rPr>
          <w:rFonts w:asciiTheme="minorHAnsi" w:eastAsiaTheme="minorEastAsia" w:hAnsiTheme="minorHAnsi" w:cstheme="minorBidi"/>
          <w:sz w:val="22"/>
          <w:szCs w:val="22"/>
        </w:rPr>
      </w:pPr>
      <w:hyperlink w:anchor="_Toc187409468" w:history="1">
        <w:r w:rsidR="005377C2" w:rsidRPr="00F52743">
          <w:rPr>
            <w:rStyle w:val="Hyperlink"/>
          </w:rPr>
          <w:t>10.6.</w:t>
        </w:r>
        <w:r w:rsidR="005377C2">
          <w:rPr>
            <w:rFonts w:asciiTheme="minorHAnsi" w:eastAsiaTheme="minorEastAsia" w:hAnsiTheme="minorHAnsi" w:cstheme="minorBidi"/>
            <w:sz w:val="22"/>
            <w:szCs w:val="22"/>
          </w:rPr>
          <w:tab/>
        </w:r>
        <w:r w:rsidR="005377C2" w:rsidRPr="00F52743">
          <w:rPr>
            <w:rStyle w:val="Hyperlink"/>
          </w:rPr>
          <w:t>Using the 3–6 month renewal projection screen</w:t>
        </w:r>
        <w:r w:rsidR="005377C2">
          <w:rPr>
            <w:webHidden/>
          </w:rPr>
          <w:tab/>
        </w:r>
        <w:r w:rsidR="005377C2">
          <w:rPr>
            <w:webHidden/>
          </w:rPr>
          <w:fldChar w:fldCharType="begin"/>
        </w:r>
        <w:r w:rsidR="005377C2">
          <w:rPr>
            <w:webHidden/>
          </w:rPr>
          <w:instrText xml:space="preserve"> PAGEREF _Toc187409468 \h </w:instrText>
        </w:r>
        <w:r w:rsidR="005377C2">
          <w:rPr>
            <w:webHidden/>
          </w:rPr>
        </w:r>
        <w:r w:rsidR="005377C2">
          <w:rPr>
            <w:webHidden/>
          </w:rPr>
          <w:fldChar w:fldCharType="separate"/>
        </w:r>
        <w:r w:rsidR="005377C2">
          <w:rPr>
            <w:webHidden/>
          </w:rPr>
          <w:t>54</w:t>
        </w:r>
        <w:r w:rsidR="005377C2">
          <w:rPr>
            <w:webHidden/>
          </w:rPr>
          <w:fldChar w:fldCharType="end"/>
        </w:r>
      </w:hyperlink>
    </w:p>
    <w:p w14:paraId="6400164F" w14:textId="2B5B03DE" w:rsidR="005377C2" w:rsidRDefault="0059602D">
      <w:pPr>
        <w:pStyle w:val="TOC2"/>
        <w:rPr>
          <w:rFonts w:asciiTheme="minorHAnsi" w:eastAsiaTheme="minorEastAsia" w:hAnsiTheme="minorHAnsi" w:cstheme="minorBidi"/>
          <w:sz w:val="22"/>
          <w:szCs w:val="22"/>
        </w:rPr>
      </w:pPr>
      <w:hyperlink w:anchor="_Toc187409469" w:history="1">
        <w:r w:rsidR="005377C2" w:rsidRPr="00F52743">
          <w:rPr>
            <w:rStyle w:val="Hyperlink"/>
          </w:rPr>
          <w:t>10.7.</w:t>
        </w:r>
        <w:r w:rsidR="005377C2">
          <w:rPr>
            <w:rFonts w:asciiTheme="minorHAnsi" w:eastAsiaTheme="minorEastAsia" w:hAnsiTheme="minorHAnsi" w:cstheme="minorBidi"/>
            <w:sz w:val="22"/>
            <w:szCs w:val="22"/>
          </w:rPr>
          <w:tab/>
        </w:r>
        <w:r w:rsidR="005377C2" w:rsidRPr="00F52743">
          <w:rPr>
            <w:rStyle w:val="Hyperlink"/>
          </w:rPr>
          <w:t>Using the affiliate renewal projection table to complete a maintenance task</w:t>
        </w:r>
        <w:r w:rsidR="005377C2">
          <w:rPr>
            <w:webHidden/>
          </w:rPr>
          <w:tab/>
        </w:r>
        <w:r w:rsidR="005377C2">
          <w:rPr>
            <w:webHidden/>
          </w:rPr>
          <w:fldChar w:fldCharType="begin"/>
        </w:r>
        <w:r w:rsidR="005377C2">
          <w:rPr>
            <w:webHidden/>
          </w:rPr>
          <w:instrText xml:space="preserve"> PAGEREF _Toc187409469 \h </w:instrText>
        </w:r>
        <w:r w:rsidR="005377C2">
          <w:rPr>
            <w:webHidden/>
          </w:rPr>
        </w:r>
        <w:r w:rsidR="005377C2">
          <w:rPr>
            <w:webHidden/>
          </w:rPr>
          <w:fldChar w:fldCharType="separate"/>
        </w:r>
        <w:r w:rsidR="005377C2">
          <w:rPr>
            <w:webHidden/>
          </w:rPr>
          <w:t>55</w:t>
        </w:r>
        <w:r w:rsidR="005377C2">
          <w:rPr>
            <w:webHidden/>
          </w:rPr>
          <w:fldChar w:fldCharType="end"/>
        </w:r>
      </w:hyperlink>
    </w:p>
    <w:p w14:paraId="7264BA26" w14:textId="5B373B4A" w:rsidR="005377C2" w:rsidRDefault="0059602D" w:rsidP="005377C2">
      <w:pPr>
        <w:pStyle w:val="TOC1"/>
        <w:rPr>
          <w:rFonts w:asciiTheme="minorHAnsi" w:eastAsiaTheme="minorEastAsia" w:hAnsiTheme="minorHAnsi" w:cstheme="minorBidi"/>
          <w:noProof/>
          <w:color w:val="auto"/>
          <w:sz w:val="22"/>
          <w:szCs w:val="22"/>
        </w:rPr>
      </w:pPr>
      <w:hyperlink w:anchor="_Toc187409470" w:history="1">
        <w:r w:rsidR="005377C2" w:rsidRPr="00F52743">
          <w:rPr>
            <w:rStyle w:val="Hyperlink"/>
            <w:noProof/>
          </w:rPr>
          <w:t>11.</w:t>
        </w:r>
        <w:r w:rsidR="005377C2">
          <w:rPr>
            <w:rFonts w:asciiTheme="minorHAnsi" w:eastAsiaTheme="minorEastAsia" w:hAnsiTheme="minorHAnsi" w:cstheme="minorBidi"/>
            <w:noProof/>
            <w:color w:val="auto"/>
            <w:sz w:val="22"/>
            <w:szCs w:val="22"/>
          </w:rPr>
          <w:tab/>
        </w:r>
        <w:r w:rsidR="005377C2" w:rsidRPr="00F52743">
          <w:rPr>
            <w:rStyle w:val="Hyperlink"/>
            <w:noProof/>
          </w:rPr>
          <w:t>Transaction reporting menu options</w:t>
        </w:r>
        <w:r w:rsidR="005377C2">
          <w:rPr>
            <w:noProof/>
            <w:webHidden/>
          </w:rPr>
          <w:tab/>
        </w:r>
        <w:r w:rsidR="005377C2">
          <w:rPr>
            <w:noProof/>
            <w:webHidden/>
          </w:rPr>
          <w:fldChar w:fldCharType="begin"/>
        </w:r>
        <w:r w:rsidR="005377C2">
          <w:rPr>
            <w:noProof/>
            <w:webHidden/>
          </w:rPr>
          <w:instrText xml:space="preserve"> PAGEREF _Toc187409470 \h </w:instrText>
        </w:r>
        <w:r w:rsidR="005377C2">
          <w:rPr>
            <w:noProof/>
            <w:webHidden/>
          </w:rPr>
        </w:r>
        <w:r w:rsidR="005377C2">
          <w:rPr>
            <w:noProof/>
            <w:webHidden/>
          </w:rPr>
          <w:fldChar w:fldCharType="separate"/>
        </w:r>
        <w:r w:rsidR="005377C2">
          <w:rPr>
            <w:noProof/>
            <w:webHidden/>
          </w:rPr>
          <w:t>57</w:t>
        </w:r>
        <w:r w:rsidR="005377C2">
          <w:rPr>
            <w:noProof/>
            <w:webHidden/>
          </w:rPr>
          <w:fldChar w:fldCharType="end"/>
        </w:r>
      </w:hyperlink>
    </w:p>
    <w:p w14:paraId="1D4641C3" w14:textId="1A6762E9" w:rsidR="005377C2" w:rsidRDefault="0059602D">
      <w:pPr>
        <w:pStyle w:val="TOC2"/>
        <w:rPr>
          <w:rFonts w:asciiTheme="minorHAnsi" w:eastAsiaTheme="minorEastAsia" w:hAnsiTheme="minorHAnsi" w:cstheme="minorBidi"/>
          <w:sz w:val="22"/>
          <w:szCs w:val="22"/>
        </w:rPr>
      </w:pPr>
      <w:hyperlink w:anchor="_Toc187409471" w:history="1">
        <w:r w:rsidR="005377C2" w:rsidRPr="00F52743">
          <w:rPr>
            <w:rStyle w:val="Hyperlink"/>
          </w:rPr>
          <w:t>11.1.</w:t>
        </w:r>
        <w:r w:rsidR="005377C2">
          <w:rPr>
            <w:rFonts w:asciiTheme="minorHAnsi" w:eastAsiaTheme="minorEastAsia" w:hAnsiTheme="minorHAnsi" w:cstheme="minorBidi"/>
            <w:sz w:val="22"/>
            <w:szCs w:val="22"/>
          </w:rPr>
          <w:tab/>
        </w:r>
        <w:r w:rsidR="005377C2" w:rsidRPr="00F52743">
          <w:rPr>
            <w:rStyle w:val="Hyperlink"/>
          </w:rPr>
          <w:t>Administration</w:t>
        </w:r>
        <w:r w:rsidR="005377C2">
          <w:rPr>
            <w:webHidden/>
          </w:rPr>
          <w:tab/>
        </w:r>
        <w:r w:rsidR="005377C2">
          <w:rPr>
            <w:webHidden/>
          </w:rPr>
          <w:fldChar w:fldCharType="begin"/>
        </w:r>
        <w:r w:rsidR="005377C2">
          <w:rPr>
            <w:webHidden/>
          </w:rPr>
          <w:instrText xml:space="preserve"> PAGEREF _Toc187409471 \h </w:instrText>
        </w:r>
        <w:r w:rsidR="005377C2">
          <w:rPr>
            <w:webHidden/>
          </w:rPr>
        </w:r>
        <w:r w:rsidR="005377C2">
          <w:rPr>
            <w:webHidden/>
          </w:rPr>
          <w:fldChar w:fldCharType="separate"/>
        </w:r>
        <w:r w:rsidR="005377C2">
          <w:rPr>
            <w:webHidden/>
          </w:rPr>
          <w:t>58</w:t>
        </w:r>
        <w:r w:rsidR="005377C2">
          <w:rPr>
            <w:webHidden/>
          </w:rPr>
          <w:fldChar w:fldCharType="end"/>
        </w:r>
      </w:hyperlink>
    </w:p>
    <w:p w14:paraId="2B55965B" w14:textId="7A1C3C44" w:rsidR="005377C2" w:rsidRDefault="0059602D">
      <w:pPr>
        <w:pStyle w:val="TOC2"/>
        <w:rPr>
          <w:rFonts w:asciiTheme="minorHAnsi" w:eastAsiaTheme="minorEastAsia" w:hAnsiTheme="minorHAnsi" w:cstheme="minorBidi"/>
          <w:sz w:val="22"/>
          <w:szCs w:val="22"/>
        </w:rPr>
      </w:pPr>
      <w:hyperlink w:anchor="_Toc187409472" w:history="1">
        <w:r w:rsidR="005377C2" w:rsidRPr="00F52743">
          <w:rPr>
            <w:rStyle w:val="Hyperlink"/>
          </w:rPr>
          <w:t>11.2.</w:t>
        </w:r>
        <w:r w:rsidR="005377C2">
          <w:rPr>
            <w:rFonts w:asciiTheme="minorHAnsi" w:eastAsiaTheme="minorEastAsia" w:hAnsiTheme="minorHAnsi" w:cstheme="minorBidi"/>
            <w:sz w:val="22"/>
            <w:szCs w:val="22"/>
          </w:rPr>
          <w:tab/>
        </w:r>
        <w:r w:rsidR="005377C2" w:rsidRPr="00F52743">
          <w:rPr>
            <w:rStyle w:val="Hyperlink"/>
          </w:rPr>
          <w:t>Reporting methods</w:t>
        </w:r>
        <w:r w:rsidR="005377C2">
          <w:rPr>
            <w:webHidden/>
          </w:rPr>
          <w:tab/>
        </w:r>
        <w:r w:rsidR="005377C2">
          <w:rPr>
            <w:webHidden/>
          </w:rPr>
          <w:fldChar w:fldCharType="begin"/>
        </w:r>
        <w:r w:rsidR="005377C2">
          <w:rPr>
            <w:webHidden/>
          </w:rPr>
          <w:instrText xml:space="preserve"> PAGEREF _Toc187409472 \h </w:instrText>
        </w:r>
        <w:r w:rsidR="005377C2">
          <w:rPr>
            <w:webHidden/>
          </w:rPr>
        </w:r>
        <w:r w:rsidR="005377C2">
          <w:rPr>
            <w:webHidden/>
          </w:rPr>
          <w:fldChar w:fldCharType="separate"/>
        </w:r>
        <w:r w:rsidR="005377C2">
          <w:rPr>
            <w:webHidden/>
          </w:rPr>
          <w:t>67</w:t>
        </w:r>
        <w:r w:rsidR="005377C2">
          <w:rPr>
            <w:webHidden/>
          </w:rPr>
          <w:fldChar w:fldCharType="end"/>
        </w:r>
      </w:hyperlink>
    </w:p>
    <w:p w14:paraId="0D75E399" w14:textId="1766380B" w:rsidR="005377C2" w:rsidRDefault="0059602D">
      <w:pPr>
        <w:pStyle w:val="TOC2"/>
        <w:rPr>
          <w:rFonts w:asciiTheme="minorHAnsi" w:eastAsiaTheme="minorEastAsia" w:hAnsiTheme="minorHAnsi" w:cstheme="minorBidi"/>
          <w:sz w:val="22"/>
          <w:szCs w:val="22"/>
        </w:rPr>
      </w:pPr>
      <w:hyperlink w:anchor="_Toc187409473" w:history="1">
        <w:r w:rsidR="005377C2" w:rsidRPr="00F52743">
          <w:rPr>
            <w:rStyle w:val="Hyperlink"/>
          </w:rPr>
          <w:t>11.3.</w:t>
        </w:r>
        <w:r w:rsidR="005377C2">
          <w:rPr>
            <w:rFonts w:asciiTheme="minorHAnsi" w:eastAsiaTheme="minorEastAsia" w:hAnsiTheme="minorHAnsi" w:cstheme="minorBidi"/>
            <w:sz w:val="22"/>
            <w:szCs w:val="22"/>
          </w:rPr>
          <w:tab/>
        </w:r>
        <w:r w:rsidR="005377C2" w:rsidRPr="00F52743">
          <w:rPr>
            <w:rStyle w:val="Hyperlink"/>
          </w:rPr>
          <w:t>Reports Requiring Further Action (RRFA)</w:t>
        </w:r>
        <w:r w:rsidR="005377C2">
          <w:rPr>
            <w:webHidden/>
          </w:rPr>
          <w:tab/>
        </w:r>
        <w:r w:rsidR="005377C2">
          <w:rPr>
            <w:webHidden/>
          </w:rPr>
          <w:fldChar w:fldCharType="begin"/>
        </w:r>
        <w:r w:rsidR="005377C2">
          <w:rPr>
            <w:webHidden/>
          </w:rPr>
          <w:instrText xml:space="preserve"> PAGEREF _Toc187409473 \h </w:instrText>
        </w:r>
        <w:r w:rsidR="005377C2">
          <w:rPr>
            <w:webHidden/>
          </w:rPr>
        </w:r>
        <w:r w:rsidR="005377C2">
          <w:rPr>
            <w:webHidden/>
          </w:rPr>
          <w:fldChar w:fldCharType="separate"/>
        </w:r>
        <w:r w:rsidR="005377C2">
          <w:rPr>
            <w:webHidden/>
          </w:rPr>
          <w:t>71</w:t>
        </w:r>
        <w:r w:rsidR="005377C2">
          <w:rPr>
            <w:webHidden/>
          </w:rPr>
          <w:fldChar w:fldCharType="end"/>
        </w:r>
      </w:hyperlink>
    </w:p>
    <w:p w14:paraId="7EA92372" w14:textId="23936497" w:rsidR="005377C2" w:rsidRDefault="0059602D">
      <w:pPr>
        <w:pStyle w:val="TOC2"/>
        <w:rPr>
          <w:rFonts w:asciiTheme="minorHAnsi" w:eastAsiaTheme="minorEastAsia" w:hAnsiTheme="minorHAnsi" w:cstheme="minorBidi"/>
          <w:sz w:val="22"/>
          <w:szCs w:val="22"/>
        </w:rPr>
      </w:pPr>
      <w:hyperlink w:anchor="_Toc187409474" w:history="1">
        <w:r w:rsidR="005377C2" w:rsidRPr="00F52743">
          <w:rPr>
            <w:rStyle w:val="Hyperlink"/>
          </w:rPr>
          <w:t>11.4.</w:t>
        </w:r>
        <w:r w:rsidR="005377C2">
          <w:rPr>
            <w:rFonts w:asciiTheme="minorHAnsi" w:eastAsiaTheme="minorEastAsia" w:hAnsiTheme="minorHAnsi" w:cstheme="minorBidi"/>
            <w:sz w:val="22"/>
            <w:szCs w:val="22"/>
          </w:rPr>
          <w:tab/>
        </w:r>
        <w:r w:rsidR="005377C2" w:rsidRPr="00F52743">
          <w:rPr>
            <w:rStyle w:val="Hyperlink"/>
          </w:rPr>
          <w:t>Other useful features of transaction reporting</w:t>
        </w:r>
        <w:r w:rsidR="005377C2">
          <w:rPr>
            <w:webHidden/>
          </w:rPr>
          <w:tab/>
        </w:r>
        <w:r w:rsidR="005377C2">
          <w:rPr>
            <w:webHidden/>
          </w:rPr>
          <w:fldChar w:fldCharType="begin"/>
        </w:r>
        <w:r w:rsidR="005377C2">
          <w:rPr>
            <w:webHidden/>
          </w:rPr>
          <w:instrText xml:space="preserve"> PAGEREF _Toc187409474 \h </w:instrText>
        </w:r>
        <w:r w:rsidR="005377C2">
          <w:rPr>
            <w:webHidden/>
          </w:rPr>
        </w:r>
        <w:r w:rsidR="005377C2">
          <w:rPr>
            <w:webHidden/>
          </w:rPr>
          <w:fldChar w:fldCharType="separate"/>
        </w:r>
        <w:r w:rsidR="005377C2">
          <w:rPr>
            <w:webHidden/>
          </w:rPr>
          <w:t>76</w:t>
        </w:r>
        <w:r w:rsidR="005377C2">
          <w:rPr>
            <w:webHidden/>
          </w:rPr>
          <w:fldChar w:fldCharType="end"/>
        </w:r>
      </w:hyperlink>
    </w:p>
    <w:p w14:paraId="39C1B577" w14:textId="0E88AF06" w:rsidR="005377C2" w:rsidRDefault="0059602D" w:rsidP="005377C2">
      <w:pPr>
        <w:pStyle w:val="TOC1"/>
        <w:rPr>
          <w:rFonts w:asciiTheme="minorHAnsi" w:eastAsiaTheme="minorEastAsia" w:hAnsiTheme="minorHAnsi" w:cstheme="minorBidi"/>
          <w:noProof/>
          <w:color w:val="auto"/>
          <w:sz w:val="22"/>
          <w:szCs w:val="22"/>
        </w:rPr>
      </w:pPr>
      <w:hyperlink w:anchor="_Toc187409475" w:history="1">
        <w:r w:rsidR="005377C2" w:rsidRPr="00F52743">
          <w:rPr>
            <w:rStyle w:val="Hyperlink"/>
            <w:noProof/>
          </w:rPr>
          <w:t>12.</w:t>
        </w:r>
        <w:r w:rsidR="005377C2">
          <w:rPr>
            <w:rFonts w:asciiTheme="minorHAnsi" w:eastAsiaTheme="minorEastAsia" w:hAnsiTheme="minorHAnsi" w:cstheme="minorBidi"/>
            <w:noProof/>
            <w:color w:val="auto"/>
            <w:sz w:val="22"/>
            <w:szCs w:val="22"/>
          </w:rPr>
          <w:tab/>
        </w:r>
        <w:r w:rsidR="005377C2" w:rsidRPr="00F52743">
          <w:rPr>
            <w:rStyle w:val="Hyperlink"/>
            <w:noProof/>
          </w:rPr>
          <w:t>Role and function access maintenance</w:t>
        </w:r>
        <w:r w:rsidR="005377C2">
          <w:rPr>
            <w:noProof/>
            <w:webHidden/>
          </w:rPr>
          <w:tab/>
        </w:r>
        <w:r w:rsidR="005377C2">
          <w:rPr>
            <w:noProof/>
            <w:webHidden/>
          </w:rPr>
          <w:fldChar w:fldCharType="begin"/>
        </w:r>
        <w:r w:rsidR="005377C2">
          <w:rPr>
            <w:noProof/>
            <w:webHidden/>
          </w:rPr>
          <w:instrText xml:space="preserve"> PAGEREF _Toc187409475 \h </w:instrText>
        </w:r>
        <w:r w:rsidR="005377C2">
          <w:rPr>
            <w:noProof/>
            <w:webHidden/>
          </w:rPr>
        </w:r>
        <w:r w:rsidR="005377C2">
          <w:rPr>
            <w:noProof/>
            <w:webHidden/>
          </w:rPr>
          <w:fldChar w:fldCharType="separate"/>
        </w:r>
        <w:r w:rsidR="005377C2">
          <w:rPr>
            <w:noProof/>
            <w:webHidden/>
          </w:rPr>
          <w:t>82</w:t>
        </w:r>
        <w:r w:rsidR="005377C2">
          <w:rPr>
            <w:noProof/>
            <w:webHidden/>
          </w:rPr>
          <w:fldChar w:fldCharType="end"/>
        </w:r>
      </w:hyperlink>
    </w:p>
    <w:p w14:paraId="575B632E" w14:textId="56237CC1" w:rsidR="005377C2" w:rsidRDefault="0059602D">
      <w:pPr>
        <w:pStyle w:val="TOC2"/>
        <w:rPr>
          <w:rFonts w:asciiTheme="minorHAnsi" w:eastAsiaTheme="minorEastAsia" w:hAnsiTheme="minorHAnsi" w:cstheme="minorBidi"/>
          <w:sz w:val="22"/>
          <w:szCs w:val="22"/>
        </w:rPr>
      </w:pPr>
      <w:hyperlink w:anchor="_Toc187409476" w:history="1">
        <w:r w:rsidR="005377C2" w:rsidRPr="00F52743">
          <w:rPr>
            <w:rStyle w:val="Hyperlink"/>
          </w:rPr>
          <w:t>12.1.</w:t>
        </w:r>
        <w:r w:rsidR="005377C2">
          <w:rPr>
            <w:rFonts w:asciiTheme="minorHAnsi" w:eastAsiaTheme="minorEastAsia" w:hAnsiTheme="minorHAnsi" w:cstheme="minorBidi"/>
            <w:sz w:val="22"/>
            <w:szCs w:val="22"/>
          </w:rPr>
          <w:tab/>
        </w:r>
        <w:r w:rsidR="005377C2" w:rsidRPr="00F52743">
          <w:rPr>
            <w:rStyle w:val="Hyperlink"/>
          </w:rPr>
          <w:t>Defining and maintaining local roles with role maintenance</w:t>
        </w:r>
        <w:r w:rsidR="005377C2">
          <w:rPr>
            <w:webHidden/>
          </w:rPr>
          <w:tab/>
        </w:r>
        <w:r w:rsidR="005377C2">
          <w:rPr>
            <w:webHidden/>
          </w:rPr>
          <w:fldChar w:fldCharType="begin"/>
        </w:r>
        <w:r w:rsidR="005377C2">
          <w:rPr>
            <w:webHidden/>
          </w:rPr>
          <w:instrText xml:space="preserve"> PAGEREF _Toc187409476 \h </w:instrText>
        </w:r>
        <w:r w:rsidR="005377C2">
          <w:rPr>
            <w:webHidden/>
          </w:rPr>
        </w:r>
        <w:r w:rsidR="005377C2">
          <w:rPr>
            <w:webHidden/>
          </w:rPr>
          <w:fldChar w:fldCharType="separate"/>
        </w:r>
        <w:r w:rsidR="005377C2">
          <w:rPr>
            <w:webHidden/>
          </w:rPr>
          <w:t>82</w:t>
        </w:r>
        <w:r w:rsidR="005377C2">
          <w:rPr>
            <w:webHidden/>
          </w:rPr>
          <w:fldChar w:fldCharType="end"/>
        </w:r>
      </w:hyperlink>
    </w:p>
    <w:p w14:paraId="67F8CA74" w14:textId="553EC23F" w:rsidR="005377C2" w:rsidRDefault="0059602D">
      <w:pPr>
        <w:pStyle w:val="TOC2"/>
        <w:rPr>
          <w:rFonts w:asciiTheme="minorHAnsi" w:eastAsiaTheme="minorEastAsia" w:hAnsiTheme="minorHAnsi" w:cstheme="minorBidi"/>
          <w:sz w:val="22"/>
          <w:szCs w:val="22"/>
        </w:rPr>
      </w:pPr>
      <w:hyperlink w:anchor="_Toc187409477" w:history="1">
        <w:r w:rsidR="005377C2" w:rsidRPr="00F52743">
          <w:rPr>
            <w:rStyle w:val="Hyperlink"/>
          </w:rPr>
          <w:t>12.2.</w:t>
        </w:r>
        <w:r w:rsidR="005377C2">
          <w:rPr>
            <w:rFonts w:asciiTheme="minorHAnsi" w:eastAsiaTheme="minorEastAsia" w:hAnsiTheme="minorHAnsi" w:cstheme="minorBidi"/>
            <w:sz w:val="22"/>
            <w:szCs w:val="22"/>
          </w:rPr>
          <w:tab/>
        </w:r>
        <w:r w:rsidR="005377C2" w:rsidRPr="00F52743">
          <w:rPr>
            <w:rStyle w:val="Hyperlink"/>
          </w:rPr>
          <w:t>Defining function access for user accounts and local roles</w:t>
        </w:r>
        <w:r w:rsidR="005377C2">
          <w:rPr>
            <w:webHidden/>
          </w:rPr>
          <w:tab/>
        </w:r>
        <w:r w:rsidR="005377C2">
          <w:rPr>
            <w:webHidden/>
          </w:rPr>
          <w:fldChar w:fldCharType="begin"/>
        </w:r>
        <w:r w:rsidR="005377C2">
          <w:rPr>
            <w:webHidden/>
          </w:rPr>
          <w:instrText xml:space="preserve"> PAGEREF _Toc187409477 \h </w:instrText>
        </w:r>
        <w:r w:rsidR="005377C2">
          <w:rPr>
            <w:webHidden/>
          </w:rPr>
        </w:r>
        <w:r w:rsidR="005377C2">
          <w:rPr>
            <w:webHidden/>
          </w:rPr>
          <w:fldChar w:fldCharType="separate"/>
        </w:r>
        <w:r w:rsidR="005377C2">
          <w:rPr>
            <w:webHidden/>
          </w:rPr>
          <w:t>83</w:t>
        </w:r>
        <w:r w:rsidR="005377C2">
          <w:rPr>
            <w:webHidden/>
          </w:rPr>
          <w:fldChar w:fldCharType="end"/>
        </w:r>
      </w:hyperlink>
    </w:p>
    <w:p w14:paraId="4E7BAFD0" w14:textId="00062B3B" w:rsidR="005377C2" w:rsidRDefault="0059602D" w:rsidP="005377C2">
      <w:pPr>
        <w:pStyle w:val="TOC1"/>
        <w:rPr>
          <w:rFonts w:asciiTheme="minorHAnsi" w:eastAsiaTheme="minorEastAsia" w:hAnsiTheme="minorHAnsi" w:cstheme="minorBidi"/>
          <w:noProof/>
          <w:color w:val="auto"/>
          <w:sz w:val="22"/>
          <w:szCs w:val="22"/>
        </w:rPr>
      </w:pPr>
      <w:hyperlink w:anchor="_Toc187409478" w:history="1">
        <w:r w:rsidR="005377C2" w:rsidRPr="00F52743">
          <w:rPr>
            <w:rStyle w:val="Hyperlink"/>
            <w:noProof/>
          </w:rPr>
          <w:t>13.</w:t>
        </w:r>
        <w:r w:rsidR="005377C2">
          <w:rPr>
            <w:rFonts w:asciiTheme="minorHAnsi" w:eastAsiaTheme="minorEastAsia" w:hAnsiTheme="minorHAnsi" w:cstheme="minorBidi"/>
            <w:noProof/>
            <w:color w:val="auto"/>
            <w:sz w:val="22"/>
            <w:szCs w:val="22"/>
          </w:rPr>
          <w:tab/>
        </w:r>
        <w:r w:rsidR="005377C2" w:rsidRPr="00F52743">
          <w:rPr>
            <w:rStyle w:val="Hyperlink"/>
            <w:noProof/>
          </w:rPr>
          <w:t>‘Remittance Sector Register’ menu options</w:t>
        </w:r>
        <w:r w:rsidR="005377C2">
          <w:rPr>
            <w:noProof/>
            <w:webHidden/>
          </w:rPr>
          <w:tab/>
        </w:r>
        <w:r w:rsidR="005377C2">
          <w:rPr>
            <w:noProof/>
            <w:webHidden/>
          </w:rPr>
          <w:fldChar w:fldCharType="begin"/>
        </w:r>
        <w:r w:rsidR="005377C2">
          <w:rPr>
            <w:noProof/>
            <w:webHidden/>
          </w:rPr>
          <w:instrText xml:space="preserve"> PAGEREF _Toc187409478 \h </w:instrText>
        </w:r>
        <w:r w:rsidR="005377C2">
          <w:rPr>
            <w:noProof/>
            <w:webHidden/>
          </w:rPr>
        </w:r>
        <w:r w:rsidR="005377C2">
          <w:rPr>
            <w:noProof/>
            <w:webHidden/>
          </w:rPr>
          <w:fldChar w:fldCharType="separate"/>
        </w:r>
        <w:r w:rsidR="005377C2">
          <w:rPr>
            <w:noProof/>
            <w:webHidden/>
          </w:rPr>
          <w:t>89</w:t>
        </w:r>
        <w:r w:rsidR="005377C2">
          <w:rPr>
            <w:noProof/>
            <w:webHidden/>
          </w:rPr>
          <w:fldChar w:fldCharType="end"/>
        </w:r>
      </w:hyperlink>
    </w:p>
    <w:p w14:paraId="7A149913" w14:textId="3D5442CF" w:rsidR="005377C2" w:rsidRDefault="0059602D">
      <w:pPr>
        <w:pStyle w:val="TOC2"/>
        <w:rPr>
          <w:rFonts w:asciiTheme="minorHAnsi" w:eastAsiaTheme="minorEastAsia" w:hAnsiTheme="minorHAnsi" w:cstheme="minorBidi"/>
          <w:sz w:val="22"/>
          <w:szCs w:val="22"/>
        </w:rPr>
      </w:pPr>
      <w:hyperlink w:anchor="_Toc187409479" w:history="1">
        <w:r w:rsidR="005377C2" w:rsidRPr="00F52743">
          <w:rPr>
            <w:rStyle w:val="Hyperlink"/>
          </w:rPr>
          <w:t>13.1.</w:t>
        </w:r>
        <w:r w:rsidR="005377C2">
          <w:rPr>
            <w:rFonts w:asciiTheme="minorHAnsi" w:eastAsiaTheme="minorEastAsia" w:hAnsiTheme="minorHAnsi" w:cstheme="minorBidi"/>
            <w:sz w:val="22"/>
            <w:szCs w:val="22"/>
          </w:rPr>
          <w:tab/>
        </w:r>
        <w:r w:rsidR="005377C2" w:rsidRPr="00F52743">
          <w:rPr>
            <w:rStyle w:val="Hyperlink"/>
          </w:rPr>
          <w:t>My Registrations</w:t>
        </w:r>
        <w:r w:rsidR="005377C2">
          <w:rPr>
            <w:webHidden/>
          </w:rPr>
          <w:tab/>
        </w:r>
        <w:r w:rsidR="005377C2">
          <w:rPr>
            <w:webHidden/>
          </w:rPr>
          <w:fldChar w:fldCharType="begin"/>
        </w:r>
        <w:r w:rsidR="005377C2">
          <w:rPr>
            <w:webHidden/>
          </w:rPr>
          <w:instrText xml:space="preserve"> PAGEREF _Toc187409479 \h </w:instrText>
        </w:r>
        <w:r w:rsidR="005377C2">
          <w:rPr>
            <w:webHidden/>
          </w:rPr>
        </w:r>
        <w:r w:rsidR="005377C2">
          <w:rPr>
            <w:webHidden/>
          </w:rPr>
          <w:fldChar w:fldCharType="separate"/>
        </w:r>
        <w:r w:rsidR="005377C2">
          <w:rPr>
            <w:webHidden/>
          </w:rPr>
          <w:t>89</w:t>
        </w:r>
        <w:r w:rsidR="005377C2">
          <w:rPr>
            <w:webHidden/>
          </w:rPr>
          <w:fldChar w:fldCharType="end"/>
        </w:r>
      </w:hyperlink>
    </w:p>
    <w:p w14:paraId="034157EE" w14:textId="61DED361" w:rsidR="005377C2" w:rsidRDefault="0059602D">
      <w:pPr>
        <w:pStyle w:val="TOC2"/>
        <w:rPr>
          <w:rFonts w:asciiTheme="minorHAnsi" w:eastAsiaTheme="minorEastAsia" w:hAnsiTheme="minorHAnsi" w:cstheme="minorBidi"/>
          <w:sz w:val="22"/>
          <w:szCs w:val="22"/>
        </w:rPr>
      </w:pPr>
      <w:hyperlink w:anchor="_Toc187409480" w:history="1">
        <w:r w:rsidR="005377C2" w:rsidRPr="00F52743">
          <w:rPr>
            <w:rStyle w:val="Hyperlink"/>
          </w:rPr>
          <w:t>13.2.</w:t>
        </w:r>
        <w:r w:rsidR="005377C2">
          <w:rPr>
            <w:rFonts w:asciiTheme="minorHAnsi" w:eastAsiaTheme="minorEastAsia" w:hAnsiTheme="minorHAnsi" w:cstheme="minorBidi"/>
            <w:sz w:val="22"/>
            <w:szCs w:val="22"/>
          </w:rPr>
          <w:tab/>
        </w:r>
        <w:r w:rsidR="005377C2" w:rsidRPr="00F52743">
          <w:rPr>
            <w:rStyle w:val="Hyperlink"/>
          </w:rPr>
          <w:t>Search the Remittance Sector Register</w:t>
        </w:r>
        <w:r w:rsidR="005377C2">
          <w:rPr>
            <w:webHidden/>
          </w:rPr>
          <w:tab/>
        </w:r>
        <w:r w:rsidR="005377C2">
          <w:rPr>
            <w:webHidden/>
          </w:rPr>
          <w:fldChar w:fldCharType="begin"/>
        </w:r>
        <w:r w:rsidR="005377C2">
          <w:rPr>
            <w:webHidden/>
          </w:rPr>
          <w:instrText xml:space="preserve"> PAGEREF _Toc187409480 \h </w:instrText>
        </w:r>
        <w:r w:rsidR="005377C2">
          <w:rPr>
            <w:webHidden/>
          </w:rPr>
        </w:r>
        <w:r w:rsidR="005377C2">
          <w:rPr>
            <w:webHidden/>
          </w:rPr>
          <w:fldChar w:fldCharType="separate"/>
        </w:r>
        <w:r w:rsidR="005377C2">
          <w:rPr>
            <w:webHidden/>
          </w:rPr>
          <w:t>91</w:t>
        </w:r>
        <w:r w:rsidR="005377C2">
          <w:rPr>
            <w:webHidden/>
          </w:rPr>
          <w:fldChar w:fldCharType="end"/>
        </w:r>
      </w:hyperlink>
    </w:p>
    <w:p w14:paraId="7CD6F9D5" w14:textId="1CCB2498" w:rsidR="005377C2" w:rsidRDefault="0059602D" w:rsidP="005377C2">
      <w:pPr>
        <w:pStyle w:val="TOC1"/>
        <w:rPr>
          <w:rFonts w:asciiTheme="minorHAnsi" w:eastAsiaTheme="minorEastAsia" w:hAnsiTheme="minorHAnsi" w:cstheme="minorBidi"/>
          <w:noProof/>
          <w:color w:val="auto"/>
          <w:sz w:val="22"/>
          <w:szCs w:val="22"/>
        </w:rPr>
      </w:pPr>
      <w:hyperlink w:anchor="_Toc187409481" w:history="1">
        <w:r w:rsidR="005377C2" w:rsidRPr="00F52743">
          <w:rPr>
            <w:rStyle w:val="Hyperlink"/>
            <w:noProof/>
          </w:rPr>
          <w:t>14.</w:t>
        </w:r>
        <w:r w:rsidR="005377C2">
          <w:rPr>
            <w:rFonts w:asciiTheme="minorHAnsi" w:eastAsiaTheme="minorEastAsia" w:hAnsiTheme="minorHAnsi" w:cstheme="minorBidi"/>
            <w:noProof/>
            <w:color w:val="auto"/>
            <w:sz w:val="22"/>
            <w:szCs w:val="22"/>
          </w:rPr>
          <w:tab/>
        </w:r>
        <w:r w:rsidR="005377C2" w:rsidRPr="00F52743">
          <w:rPr>
            <w:rStyle w:val="Hyperlink"/>
            <w:noProof/>
          </w:rPr>
          <w:t>DCE Registrations</w:t>
        </w:r>
        <w:r w:rsidR="005377C2">
          <w:rPr>
            <w:noProof/>
            <w:webHidden/>
          </w:rPr>
          <w:tab/>
        </w:r>
        <w:r w:rsidR="005377C2">
          <w:rPr>
            <w:noProof/>
            <w:webHidden/>
          </w:rPr>
          <w:fldChar w:fldCharType="begin"/>
        </w:r>
        <w:r w:rsidR="005377C2">
          <w:rPr>
            <w:noProof/>
            <w:webHidden/>
          </w:rPr>
          <w:instrText xml:space="preserve"> PAGEREF _Toc187409481 \h </w:instrText>
        </w:r>
        <w:r w:rsidR="005377C2">
          <w:rPr>
            <w:noProof/>
            <w:webHidden/>
          </w:rPr>
        </w:r>
        <w:r w:rsidR="005377C2">
          <w:rPr>
            <w:noProof/>
            <w:webHidden/>
          </w:rPr>
          <w:fldChar w:fldCharType="separate"/>
        </w:r>
        <w:r w:rsidR="005377C2">
          <w:rPr>
            <w:noProof/>
            <w:webHidden/>
          </w:rPr>
          <w:t>93</w:t>
        </w:r>
        <w:r w:rsidR="005377C2">
          <w:rPr>
            <w:noProof/>
            <w:webHidden/>
          </w:rPr>
          <w:fldChar w:fldCharType="end"/>
        </w:r>
      </w:hyperlink>
    </w:p>
    <w:p w14:paraId="5E3B5F4F" w14:textId="2C5A1782" w:rsidR="005377C2" w:rsidRDefault="0059602D">
      <w:pPr>
        <w:pStyle w:val="TOC2"/>
        <w:rPr>
          <w:rFonts w:asciiTheme="minorHAnsi" w:eastAsiaTheme="minorEastAsia" w:hAnsiTheme="minorHAnsi" w:cstheme="minorBidi"/>
          <w:sz w:val="22"/>
          <w:szCs w:val="22"/>
        </w:rPr>
      </w:pPr>
      <w:hyperlink w:anchor="_Toc187409482" w:history="1">
        <w:r w:rsidR="005377C2" w:rsidRPr="00F52743">
          <w:rPr>
            <w:rStyle w:val="Hyperlink"/>
          </w:rPr>
          <w:t>14.1.</w:t>
        </w:r>
        <w:r w:rsidR="005377C2">
          <w:rPr>
            <w:rFonts w:asciiTheme="minorHAnsi" w:eastAsiaTheme="minorEastAsia" w:hAnsiTheme="minorHAnsi" w:cstheme="minorBidi"/>
            <w:sz w:val="22"/>
            <w:szCs w:val="22"/>
          </w:rPr>
          <w:tab/>
        </w:r>
        <w:r w:rsidR="005377C2" w:rsidRPr="00F52743">
          <w:rPr>
            <w:rStyle w:val="Hyperlink"/>
          </w:rPr>
          <w:t>My Digital Currency Registrations</w:t>
        </w:r>
        <w:r w:rsidR="005377C2">
          <w:rPr>
            <w:webHidden/>
          </w:rPr>
          <w:tab/>
        </w:r>
        <w:r w:rsidR="005377C2">
          <w:rPr>
            <w:webHidden/>
          </w:rPr>
          <w:fldChar w:fldCharType="begin"/>
        </w:r>
        <w:r w:rsidR="005377C2">
          <w:rPr>
            <w:webHidden/>
          </w:rPr>
          <w:instrText xml:space="preserve"> PAGEREF _Toc187409482 \h </w:instrText>
        </w:r>
        <w:r w:rsidR="005377C2">
          <w:rPr>
            <w:webHidden/>
          </w:rPr>
        </w:r>
        <w:r w:rsidR="005377C2">
          <w:rPr>
            <w:webHidden/>
          </w:rPr>
          <w:fldChar w:fldCharType="separate"/>
        </w:r>
        <w:r w:rsidR="005377C2">
          <w:rPr>
            <w:webHidden/>
          </w:rPr>
          <w:t>93</w:t>
        </w:r>
        <w:r w:rsidR="005377C2">
          <w:rPr>
            <w:webHidden/>
          </w:rPr>
          <w:fldChar w:fldCharType="end"/>
        </w:r>
      </w:hyperlink>
    </w:p>
    <w:p w14:paraId="26C43F14" w14:textId="5278946E" w:rsidR="005377C2" w:rsidRDefault="0059602D" w:rsidP="005377C2">
      <w:pPr>
        <w:pStyle w:val="TOC1"/>
        <w:rPr>
          <w:rFonts w:asciiTheme="minorHAnsi" w:eastAsiaTheme="minorEastAsia" w:hAnsiTheme="minorHAnsi" w:cstheme="minorBidi"/>
          <w:noProof/>
          <w:color w:val="auto"/>
          <w:sz w:val="22"/>
          <w:szCs w:val="22"/>
        </w:rPr>
      </w:pPr>
      <w:hyperlink w:anchor="_Toc187409483" w:history="1">
        <w:r w:rsidR="005377C2" w:rsidRPr="00F52743">
          <w:rPr>
            <w:rStyle w:val="Hyperlink"/>
            <w:noProof/>
          </w:rPr>
          <w:t>Appendix A: User types and default access levels</w:t>
        </w:r>
        <w:r w:rsidR="005377C2">
          <w:rPr>
            <w:noProof/>
            <w:webHidden/>
          </w:rPr>
          <w:tab/>
        </w:r>
        <w:r w:rsidR="005377C2">
          <w:rPr>
            <w:noProof/>
            <w:webHidden/>
          </w:rPr>
          <w:fldChar w:fldCharType="begin"/>
        </w:r>
        <w:r w:rsidR="005377C2">
          <w:rPr>
            <w:noProof/>
            <w:webHidden/>
          </w:rPr>
          <w:instrText xml:space="preserve"> PAGEREF _Toc187409483 \h </w:instrText>
        </w:r>
        <w:r w:rsidR="005377C2">
          <w:rPr>
            <w:noProof/>
            <w:webHidden/>
          </w:rPr>
        </w:r>
        <w:r w:rsidR="005377C2">
          <w:rPr>
            <w:noProof/>
            <w:webHidden/>
          </w:rPr>
          <w:fldChar w:fldCharType="separate"/>
        </w:r>
        <w:r w:rsidR="005377C2">
          <w:rPr>
            <w:noProof/>
            <w:webHidden/>
          </w:rPr>
          <w:t>95</w:t>
        </w:r>
        <w:r w:rsidR="005377C2">
          <w:rPr>
            <w:noProof/>
            <w:webHidden/>
          </w:rPr>
          <w:fldChar w:fldCharType="end"/>
        </w:r>
      </w:hyperlink>
    </w:p>
    <w:p w14:paraId="51B4B2E3" w14:textId="25325167" w:rsidR="005377C2" w:rsidRDefault="0059602D">
      <w:pPr>
        <w:pStyle w:val="TOC2"/>
        <w:rPr>
          <w:rFonts w:asciiTheme="minorHAnsi" w:eastAsiaTheme="minorEastAsia" w:hAnsiTheme="minorHAnsi" w:cstheme="minorBidi"/>
          <w:sz w:val="22"/>
          <w:szCs w:val="22"/>
        </w:rPr>
      </w:pPr>
      <w:hyperlink w:anchor="_Toc187409484" w:history="1">
        <w:r w:rsidR="005377C2" w:rsidRPr="00F52743">
          <w:rPr>
            <w:rStyle w:val="Hyperlink"/>
          </w:rPr>
          <w:t>User types</w:t>
        </w:r>
        <w:r w:rsidR="005377C2">
          <w:rPr>
            <w:webHidden/>
          </w:rPr>
          <w:tab/>
        </w:r>
        <w:r w:rsidR="005377C2">
          <w:rPr>
            <w:webHidden/>
          </w:rPr>
          <w:fldChar w:fldCharType="begin"/>
        </w:r>
        <w:r w:rsidR="005377C2">
          <w:rPr>
            <w:webHidden/>
          </w:rPr>
          <w:instrText xml:space="preserve"> PAGEREF _Toc187409484 \h </w:instrText>
        </w:r>
        <w:r w:rsidR="005377C2">
          <w:rPr>
            <w:webHidden/>
          </w:rPr>
        </w:r>
        <w:r w:rsidR="005377C2">
          <w:rPr>
            <w:webHidden/>
          </w:rPr>
          <w:fldChar w:fldCharType="separate"/>
        </w:r>
        <w:r w:rsidR="005377C2">
          <w:rPr>
            <w:webHidden/>
          </w:rPr>
          <w:t>95</w:t>
        </w:r>
        <w:r w:rsidR="005377C2">
          <w:rPr>
            <w:webHidden/>
          </w:rPr>
          <w:fldChar w:fldCharType="end"/>
        </w:r>
      </w:hyperlink>
    </w:p>
    <w:p w14:paraId="1C3F9964" w14:textId="6E93770B" w:rsidR="005377C2" w:rsidRDefault="0059602D">
      <w:pPr>
        <w:pStyle w:val="TOC2"/>
        <w:rPr>
          <w:rFonts w:asciiTheme="minorHAnsi" w:eastAsiaTheme="minorEastAsia" w:hAnsiTheme="minorHAnsi" w:cstheme="minorBidi"/>
          <w:sz w:val="22"/>
          <w:szCs w:val="22"/>
        </w:rPr>
      </w:pPr>
      <w:hyperlink w:anchor="_Toc187409485" w:history="1">
        <w:r w:rsidR="005377C2" w:rsidRPr="00F52743">
          <w:rPr>
            <w:rStyle w:val="Hyperlink"/>
          </w:rPr>
          <w:t>Default access levels</w:t>
        </w:r>
        <w:r w:rsidR="005377C2">
          <w:rPr>
            <w:webHidden/>
          </w:rPr>
          <w:tab/>
        </w:r>
        <w:r w:rsidR="005377C2">
          <w:rPr>
            <w:webHidden/>
          </w:rPr>
          <w:fldChar w:fldCharType="begin"/>
        </w:r>
        <w:r w:rsidR="005377C2">
          <w:rPr>
            <w:webHidden/>
          </w:rPr>
          <w:instrText xml:space="preserve"> PAGEREF _Toc187409485 \h </w:instrText>
        </w:r>
        <w:r w:rsidR="005377C2">
          <w:rPr>
            <w:webHidden/>
          </w:rPr>
        </w:r>
        <w:r w:rsidR="005377C2">
          <w:rPr>
            <w:webHidden/>
          </w:rPr>
          <w:fldChar w:fldCharType="separate"/>
        </w:r>
        <w:r w:rsidR="005377C2">
          <w:rPr>
            <w:webHidden/>
          </w:rPr>
          <w:t>95</w:t>
        </w:r>
        <w:r w:rsidR="005377C2">
          <w:rPr>
            <w:webHidden/>
          </w:rPr>
          <w:fldChar w:fldCharType="end"/>
        </w:r>
      </w:hyperlink>
    </w:p>
    <w:p w14:paraId="4EEC4C85" w14:textId="510A059A" w:rsidR="005377C2" w:rsidRDefault="0059602D" w:rsidP="005377C2">
      <w:pPr>
        <w:pStyle w:val="TOC1"/>
        <w:rPr>
          <w:rFonts w:asciiTheme="minorHAnsi" w:eastAsiaTheme="minorEastAsia" w:hAnsiTheme="minorHAnsi" w:cstheme="minorBidi"/>
          <w:noProof/>
          <w:color w:val="auto"/>
          <w:sz w:val="22"/>
          <w:szCs w:val="22"/>
        </w:rPr>
      </w:pPr>
      <w:hyperlink w:anchor="_Toc187409486" w:history="1">
        <w:r w:rsidR="005377C2" w:rsidRPr="00F52743">
          <w:rPr>
            <w:rStyle w:val="Hyperlink"/>
            <w:noProof/>
          </w:rPr>
          <w:t>Appendix B: User access function identifiers</w:t>
        </w:r>
        <w:r w:rsidR="005377C2">
          <w:rPr>
            <w:noProof/>
            <w:webHidden/>
          </w:rPr>
          <w:tab/>
        </w:r>
        <w:r w:rsidR="005377C2">
          <w:rPr>
            <w:noProof/>
            <w:webHidden/>
          </w:rPr>
          <w:fldChar w:fldCharType="begin"/>
        </w:r>
        <w:r w:rsidR="005377C2">
          <w:rPr>
            <w:noProof/>
            <w:webHidden/>
          </w:rPr>
          <w:instrText xml:space="preserve"> PAGEREF _Toc187409486 \h </w:instrText>
        </w:r>
        <w:r w:rsidR="005377C2">
          <w:rPr>
            <w:noProof/>
            <w:webHidden/>
          </w:rPr>
        </w:r>
        <w:r w:rsidR="005377C2">
          <w:rPr>
            <w:noProof/>
            <w:webHidden/>
          </w:rPr>
          <w:fldChar w:fldCharType="separate"/>
        </w:r>
        <w:r w:rsidR="005377C2">
          <w:rPr>
            <w:noProof/>
            <w:webHidden/>
          </w:rPr>
          <w:t>97</w:t>
        </w:r>
        <w:r w:rsidR="005377C2">
          <w:rPr>
            <w:noProof/>
            <w:webHidden/>
          </w:rPr>
          <w:fldChar w:fldCharType="end"/>
        </w:r>
      </w:hyperlink>
    </w:p>
    <w:p w14:paraId="5A407730" w14:textId="7A9B1969" w:rsidR="005377C2" w:rsidRDefault="0059602D">
      <w:pPr>
        <w:pStyle w:val="TOC2"/>
        <w:rPr>
          <w:rFonts w:asciiTheme="minorHAnsi" w:eastAsiaTheme="minorEastAsia" w:hAnsiTheme="minorHAnsi" w:cstheme="minorBidi"/>
          <w:sz w:val="22"/>
          <w:szCs w:val="22"/>
        </w:rPr>
      </w:pPr>
      <w:hyperlink w:anchor="_Toc187409487" w:history="1">
        <w:r w:rsidR="005377C2" w:rsidRPr="00F52743">
          <w:rPr>
            <w:rStyle w:val="Hyperlink"/>
          </w:rPr>
          <w:t>Function identifiers</w:t>
        </w:r>
        <w:r w:rsidR="005377C2">
          <w:rPr>
            <w:webHidden/>
          </w:rPr>
          <w:tab/>
        </w:r>
        <w:r w:rsidR="005377C2">
          <w:rPr>
            <w:webHidden/>
          </w:rPr>
          <w:fldChar w:fldCharType="begin"/>
        </w:r>
        <w:r w:rsidR="005377C2">
          <w:rPr>
            <w:webHidden/>
          </w:rPr>
          <w:instrText xml:space="preserve"> PAGEREF _Toc187409487 \h </w:instrText>
        </w:r>
        <w:r w:rsidR="005377C2">
          <w:rPr>
            <w:webHidden/>
          </w:rPr>
        </w:r>
        <w:r w:rsidR="005377C2">
          <w:rPr>
            <w:webHidden/>
          </w:rPr>
          <w:fldChar w:fldCharType="separate"/>
        </w:r>
        <w:r w:rsidR="005377C2">
          <w:rPr>
            <w:webHidden/>
          </w:rPr>
          <w:t>97</w:t>
        </w:r>
        <w:r w:rsidR="005377C2">
          <w:rPr>
            <w:webHidden/>
          </w:rPr>
          <w:fldChar w:fldCharType="end"/>
        </w:r>
      </w:hyperlink>
    </w:p>
    <w:p w14:paraId="7629435A" w14:textId="76E4A059" w:rsidR="005377C2" w:rsidRDefault="0059602D">
      <w:pPr>
        <w:pStyle w:val="TOC2"/>
        <w:rPr>
          <w:rFonts w:asciiTheme="minorHAnsi" w:eastAsiaTheme="minorEastAsia" w:hAnsiTheme="minorHAnsi" w:cstheme="minorBidi"/>
          <w:sz w:val="22"/>
          <w:szCs w:val="22"/>
        </w:rPr>
      </w:pPr>
      <w:hyperlink w:anchor="_Toc187409488" w:history="1">
        <w:r w:rsidR="005377C2" w:rsidRPr="00F52743">
          <w:rPr>
            <w:rStyle w:val="Hyperlink"/>
          </w:rPr>
          <w:t>Function access levels</w:t>
        </w:r>
        <w:r w:rsidR="005377C2">
          <w:rPr>
            <w:webHidden/>
          </w:rPr>
          <w:tab/>
        </w:r>
        <w:r w:rsidR="005377C2">
          <w:rPr>
            <w:webHidden/>
          </w:rPr>
          <w:fldChar w:fldCharType="begin"/>
        </w:r>
        <w:r w:rsidR="005377C2">
          <w:rPr>
            <w:webHidden/>
          </w:rPr>
          <w:instrText xml:space="preserve"> PAGEREF _Toc187409488 \h </w:instrText>
        </w:r>
        <w:r w:rsidR="005377C2">
          <w:rPr>
            <w:webHidden/>
          </w:rPr>
        </w:r>
        <w:r w:rsidR="005377C2">
          <w:rPr>
            <w:webHidden/>
          </w:rPr>
          <w:fldChar w:fldCharType="separate"/>
        </w:r>
        <w:r w:rsidR="005377C2">
          <w:rPr>
            <w:webHidden/>
          </w:rPr>
          <w:t>98</w:t>
        </w:r>
        <w:r w:rsidR="005377C2">
          <w:rPr>
            <w:webHidden/>
          </w:rPr>
          <w:fldChar w:fldCharType="end"/>
        </w:r>
      </w:hyperlink>
    </w:p>
    <w:p w14:paraId="2809C883" w14:textId="3C610397" w:rsidR="005377C2" w:rsidRDefault="0059602D" w:rsidP="005377C2">
      <w:pPr>
        <w:pStyle w:val="TOC1"/>
        <w:rPr>
          <w:rFonts w:asciiTheme="minorHAnsi" w:eastAsiaTheme="minorEastAsia" w:hAnsiTheme="minorHAnsi" w:cstheme="minorBidi"/>
          <w:noProof/>
          <w:color w:val="auto"/>
          <w:sz w:val="22"/>
          <w:szCs w:val="22"/>
        </w:rPr>
      </w:pPr>
      <w:hyperlink w:anchor="_Toc187409489" w:history="1">
        <w:r w:rsidR="005377C2" w:rsidRPr="00F52743">
          <w:rPr>
            <w:rStyle w:val="Hyperlink"/>
            <w:noProof/>
          </w:rPr>
          <w:t>Appendix C: Registration Status Explanation</w:t>
        </w:r>
        <w:r w:rsidR="005377C2">
          <w:rPr>
            <w:noProof/>
            <w:webHidden/>
          </w:rPr>
          <w:tab/>
        </w:r>
        <w:r w:rsidR="005377C2">
          <w:rPr>
            <w:noProof/>
            <w:webHidden/>
          </w:rPr>
          <w:fldChar w:fldCharType="begin"/>
        </w:r>
        <w:r w:rsidR="005377C2">
          <w:rPr>
            <w:noProof/>
            <w:webHidden/>
          </w:rPr>
          <w:instrText xml:space="preserve"> PAGEREF _Toc187409489 \h </w:instrText>
        </w:r>
        <w:r w:rsidR="005377C2">
          <w:rPr>
            <w:noProof/>
            <w:webHidden/>
          </w:rPr>
        </w:r>
        <w:r w:rsidR="005377C2">
          <w:rPr>
            <w:noProof/>
            <w:webHidden/>
          </w:rPr>
          <w:fldChar w:fldCharType="separate"/>
        </w:r>
        <w:r w:rsidR="005377C2">
          <w:rPr>
            <w:noProof/>
            <w:webHidden/>
          </w:rPr>
          <w:t>99</w:t>
        </w:r>
        <w:r w:rsidR="005377C2">
          <w:rPr>
            <w:noProof/>
            <w:webHidden/>
          </w:rPr>
          <w:fldChar w:fldCharType="end"/>
        </w:r>
      </w:hyperlink>
    </w:p>
    <w:p w14:paraId="1A5E03F6" w14:textId="39B18D8A" w:rsidR="005377C2" w:rsidRDefault="0059602D" w:rsidP="005377C2">
      <w:pPr>
        <w:pStyle w:val="TOC1"/>
        <w:rPr>
          <w:rFonts w:asciiTheme="minorHAnsi" w:eastAsiaTheme="minorEastAsia" w:hAnsiTheme="minorHAnsi" w:cstheme="minorBidi"/>
          <w:noProof/>
          <w:color w:val="auto"/>
          <w:sz w:val="22"/>
          <w:szCs w:val="22"/>
        </w:rPr>
      </w:pPr>
      <w:hyperlink w:anchor="_Toc187409490" w:history="1">
        <w:r w:rsidR="005377C2" w:rsidRPr="00F52743">
          <w:rPr>
            <w:rStyle w:val="Hyperlink"/>
            <w:noProof/>
          </w:rPr>
          <w:t>Glossary</w:t>
        </w:r>
        <w:r w:rsidR="005377C2">
          <w:rPr>
            <w:noProof/>
            <w:webHidden/>
          </w:rPr>
          <w:tab/>
        </w:r>
        <w:r w:rsidR="005377C2">
          <w:rPr>
            <w:noProof/>
            <w:webHidden/>
          </w:rPr>
          <w:fldChar w:fldCharType="begin"/>
        </w:r>
        <w:r w:rsidR="005377C2">
          <w:rPr>
            <w:noProof/>
            <w:webHidden/>
          </w:rPr>
          <w:instrText xml:space="preserve"> PAGEREF _Toc187409490 \h </w:instrText>
        </w:r>
        <w:r w:rsidR="005377C2">
          <w:rPr>
            <w:noProof/>
            <w:webHidden/>
          </w:rPr>
        </w:r>
        <w:r w:rsidR="005377C2">
          <w:rPr>
            <w:noProof/>
            <w:webHidden/>
          </w:rPr>
          <w:fldChar w:fldCharType="separate"/>
        </w:r>
        <w:r w:rsidR="005377C2">
          <w:rPr>
            <w:noProof/>
            <w:webHidden/>
          </w:rPr>
          <w:t>100</w:t>
        </w:r>
        <w:r w:rsidR="005377C2">
          <w:rPr>
            <w:noProof/>
            <w:webHidden/>
          </w:rPr>
          <w:fldChar w:fldCharType="end"/>
        </w:r>
      </w:hyperlink>
    </w:p>
    <w:p w14:paraId="0AB66C5A" w14:textId="14C03D63" w:rsidR="00B8316A" w:rsidRPr="00842939" w:rsidRDefault="00B8316A" w:rsidP="00B8316A">
      <w:r>
        <w:fldChar w:fldCharType="end"/>
      </w:r>
    </w:p>
    <w:p w14:paraId="13677A09" w14:textId="644DED2F" w:rsidR="00B8316A" w:rsidRPr="00E11C1C" w:rsidRDefault="00B8316A" w:rsidP="00B8316A">
      <w:pPr>
        <w:pStyle w:val="Heading1"/>
      </w:pPr>
      <w:bookmarkStart w:id="6" w:name="_Toc187409417"/>
      <w:r w:rsidRPr="00E11C1C">
        <w:lastRenderedPageBreak/>
        <w:t>Introduction</w:t>
      </w:r>
      <w:bookmarkEnd w:id="4"/>
      <w:bookmarkEnd w:id="5"/>
      <w:bookmarkEnd w:id="6"/>
    </w:p>
    <w:p w14:paraId="03C16DBC" w14:textId="77777777" w:rsidR="00B8316A" w:rsidRPr="00DF6402" w:rsidRDefault="00B8316A" w:rsidP="00B8316A">
      <w:pPr>
        <w:pStyle w:val="Heading2"/>
      </w:pPr>
      <w:bookmarkStart w:id="7" w:name="_Toc383157408"/>
      <w:bookmarkStart w:id="8" w:name="_Toc453864639"/>
      <w:bookmarkStart w:id="9" w:name="_Toc187409418"/>
      <w:r w:rsidRPr="00DF6402">
        <w:t>What is AUSTRAC Online?</w:t>
      </w:r>
      <w:bookmarkEnd w:id="7"/>
      <w:bookmarkEnd w:id="8"/>
      <w:bookmarkEnd w:id="9"/>
    </w:p>
    <w:p w14:paraId="2E9B7D32" w14:textId="10DE16E6" w:rsidR="00B8316A" w:rsidRPr="00DF6402" w:rsidRDefault="00B8316A" w:rsidP="00B8316A">
      <w:pPr>
        <w:spacing w:before="240"/>
        <w:rPr>
          <w:rFonts w:cs="Arial"/>
          <w:szCs w:val="20"/>
        </w:rPr>
      </w:pPr>
      <w:r w:rsidRPr="00DF6402">
        <w:rPr>
          <w:rFonts w:cs="Arial"/>
          <w:szCs w:val="20"/>
        </w:rPr>
        <w:t xml:space="preserve">AUSTRAC Online is a web-based system that assists businesses </w:t>
      </w:r>
      <w:r w:rsidR="001B7FB0" w:rsidRPr="00DF6402">
        <w:rPr>
          <w:rFonts w:cs="Arial"/>
          <w:szCs w:val="20"/>
        </w:rPr>
        <w:t xml:space="preserve">to meet their obligations </w:t>
      </w:r>
      <w:r w:rsidRPr="00DF6402">
        <w:rPr>
          <w:rFonts w:cs="Arial"/>
          <w:szCs w:val="20"/>
        </w:rPr>
        <w:t xml:space="preserve">under the </w:t>
      </w:r>
      <w:hyperlink r:id="rId11" w:history="1">
        <w:r w:rsidRPr="001E545C">
          <w:rPr>
            <w:rStyle w:val="Hyperlink"/>
            <w:rFonts w:cs="Arial"/>
            <w:i/>
            <w:szCs w:val="20"/>
          </w:rPr>
          <w:t>Anti-Money Laundering and Counter-Terrorism Financing Act 2006</w:t>
        </w:r>
        <w:r w:rsidRPr="001E545C">
          <w:rPr>
            <w:rStyle w:val="Hyperlink"/>
            <w:rFonts w:cs="Arial"/>
            <w:szCs w:val="20"/>
          </w:rPr>
          <w:t xml:space="preserve"> (AML/CTF Act)</w:t>
        </w:r>
      </w:hyperlink>
      <w:r w:rsidR="009301EA">
        <w:rPr>
          <w:rFonts w:cs="Arial"/>
          <w:szCs w:val="20"/>
        </w:rPr>
        <w:t xml:space="preserve">. </w:t>
      </w:r>
    </w:p>
    <w:p w14:paraId="1E1EADF9" w14:textId="30770BB5" w:rsidR="00B8316A" w:rsidRPr="00DF6402" w:rsidRDefault="00B8316A" w:rsidP="00B8316A">
      <w:pPr>
        <w:spacing w:before="0"/>
        <w:rPr>
          <w:rFonts w:cs="Arial"/>
          <w:szCs w:val="20"/>
        </w:rPr>
      </w:pPr>
      <w:r w:rsidRPr="00DF6402">
        <w:rPr>
          <w:rFonts w:cs="Arial"/>
          <w:szCs w:val="20"/>
        </w:rPr>
        <w:t xml:space="preserve">AUSTRAC Online </w:t>
      </w:r>
      <w:r w:rsidR="001B7FB0">
        <w:rPr>
          <w:rFonts w:cs="Arial"/>
          <w:szCs w:val="20"/>
        </w:rPr>
        <w:t xml:space="preserve">allows businesses </w:t>
      </w:r>
      <w:r w:rsidRPr="00DF6402">
        <w:rPr>
          <w:rFonts w:cs="Arial"/>
          <w:szCs w:val="20"/>
        </w:rPr>
        <w:t>to:</w:t>
      </w:r>
    </w:p>
    <w:p w14:paraId="1A04F5E3" w14:textId="1C77FFE0" w:rsidR="00B8316A" w:rsidRPr="00DF6402" w:rsidRDefault="00B8316A" w:rsidP="00B8316A">
      <w:pPr>
        <w:numPr>
          <w:ilvl w:val="0"/>
          <w:numId w:val="1"/>
        </w:numPr>
        <w:spacing w:before="0" w:line="240" w:lineRule="auto"/>
        <w:ind w:left="714" w:hanging="357"/>
        <w:rPr>
          <w:rFonts w:cs="Arial"/>
          <w:szCs w:val="20"/>
        </w:rPr>
      </w:pPr>
      <w:r w:rsidRPr="00DF6402">
        <w:rPr>
          <w:rFonts w:cs="Arial"/>
          <w:szCs w:val="20"/>
        </w:rPr>
        <w:t>submi</w:t>
      </w:r>
      <w:r w:rsidR="001B7FB0">
        <w:rPr>
          <w:rFonts w:cs="Arial"/>
          <w:szCs w:val="20"/>
        </w:rPr>
        <w:t>t</w:t>
      </w:r>
      <w:r w:rsidRPr="00DF6402">
        <w:rPr>
          <w:rFonts w:cs="Arial"/>
          <w:szCs w:val="20"/>
        </w:rPr>
        <w:t xml:space="preserve"> transaction reports</w:t>
      </w:r>
    </w:p>
    <w:p w14:paraId="4DAB351E" w14:textId="53D29575" w:rsidR="00B8316A" w:rsidRPr="00DF6402" w:rsidRDefault="00B8316A" w:rsidP="00B8316A">
      <w:pPr>
        <w:numPr>
          <w:ilvl w:val="0"/>
          <w:numId w:val="1"/>
        </w:numPr>
        <w:spacing w:before="0" w:line="240" w:lineRule="auto"/>
        <w:ind w:left="714" w:hanging="357"/>
        <w:rPr>
          <w:rFonts w:cs="Arial"/>
          <w:szCs w:val="20"/>
        </w:rPr>
      </w:pPr>
      <w:r w:rsidRPr="00DF6402">
        <w:rPr>
          <w:rFonts w:cs="Arial"/>
          <w:szCs w:val="20"/>
        </w:rPr>
        <w:t>view and maintain their own information with AUSTRAC</w:t>
      </w:r>
    </w:p>
    <w:p w14:paraId="2A87707E" w14:textId="1DB5B0C0" w:rsidR="006434B7" w:rsidRDefault="00B8316A" w:rsidP="00C14148">
      <w:pPr>
        <w:numPr>
          <w:ilvl w:val="0"/>
          <w:numId w:val="1"/>
        </w:numPr>
        <w:spacing w:before="0" w:line="240" w:lineRule="auto"/>
        <w:ind w:left="714" w:hanging="357"/>
      </w:pPr>
      <w:r w:rsidRPr="00DF6402">
        <w:rPr>
          <w:rFonts w:cs="Arial"/>
          <w:szCs w:val="20"/>
        </w:rPr>
        <w:t>submi</w:t>
      </w:r>
      <w:r w:rsidR="008944E3">
        <w:rPr>
          <w:rFonts w:cs="Arial"/>
          <w:szCs w:val="20"/>
        </w:rPr>
        <w:t>t</w:t>
      </w:r>
      <w:r w:rsidRPr="00DF6402">
        <w:rPr>
          <w:rFonts w:cs="Arial"/>
          <w:szCs w:val="20"/>
        </w:rPr>
        <w:t xml:space="preserve"> AML/CTF compliance reports</w:t>
      </w:r>
      <w:r w:rsidR="00C947E2">
        <w:rPr>
          <w:rFonts w:cs="Arial"/>
          <w:szCs w:val="20"/>
        </w:rPr>
        <w:t>.</w:t>
      </w:r>
      <w:r w:rsidRPr="00DF6402">
        <w:rPr>
          <w:rFonts w:cs="Arial"/>
          <w:szCs w:val="20"/>
        </w:rPr>
        <w:t xml:space="preserve"> </w:t>
      </w:r>
    </w:p>
    <w:p w14:paraId="3B25295D" w14:textId="77777777" w:rsidR="006434B7" w:rsidRPr="00DF6402" w:rsidRDefault="006434B7" w:rsidP="00847DE7">
      <w:pPr>
        <w:spacing w:before="0" w:line="240" w:lineRule="auto"/>
        <w:ind w:left="357"/>
        <w:rPr>
          <w:rFonts w:cs="Arial"/>
          <w:szCs w:val="20"/>
        </w:rPr>
      </w:pPr>
    </w:p>
    <w:p w14:paraId="566C27A1" w14:textId="77777777" w:rsidR="00B8316A" w:rsidRPr="00E11C1C" w:rsidRDefault="00B8316A" w:rsidP="00B8316A">
      <w:pPr>
        <w:pStyle w:val="Heading1"/>
      </w:pPr>
      <w:bookmarkStart w:id="10" w:name="_Toc509334061"/>
      <w:bookmarkStart w:id="11" w:name="_Toc509334062"/>
      <w:bookmarkStart w:id="12" w:name="_Toc509334063"/>
      <w:bookmarkStart w:id="13" w:name="_Toc509334064"/>
      <w:bookmarkStart w:id="14" w:name="_Toc509334065"/>
      <w:bookmarkStart w:id="15" w:name="_Toc383157410"/>
      <w:bookmarkStart w:id="16" w:name="_Toc453864641"/>
      <w:bookmarkStart w:id="17" w:name="_Toc187409419"/>
      <w:bookmarkEnd w:id="10"/>
      <w:bookmarkEnd w:id="11"/>
      <w:bookmarkEnd w:id="12"/>
      <w:bookmarkEnd w:id="13"/>
      <w:bookmarkEnd w:id="14"/>
      <w:r w:rsidRPr="00E11C1C">
        <w:lastRenderedPageBreak/>
        <w:t>Help</w:t>
      </w:r>
      <w:bookmarkEnd w:id="15"/>
      <w:bookmarkEnd w:id="16"/>
      <w:bookmarkEnd w:id="17"/>
    </w:p>
    <w:p w14:paraId="442878DB" w14:textId="77777777" w:rsidR="00B8316A" w:rsidRPr="00DF6402" w:rsidRDefault="00B8316A" w:rsidP="00B8316A">
      <w:pPr>
        <w:pStyle w:val="Heading2"/>
      </w:pPr>
      <w:bookmarkStart w:id="18" w:name="_Toc509334067"/>
      <w:bookmarkStart w:id="19" w:name="_Toc383157411"/>
      <w:bookmarkStart w:id="20" w:name="_Toc453864642"/>
      <w:bookmarkStart w:id="21" w:name="_Toc187409420"/>
      <w:bookmarkEnd w:id="18"/>
      <w:r w:rsidRPr="00DF6402">
        <w:t xml:space="preserve">The help icon </w:t>
      </w:r>
      <w:r>
        <w:rPr>
          <w:noProof/>
          <w:lang w:eastAsia="en-AU"/>
        </w:rPr>
        <w:drawing>
          <wp:inline distT="0" distB="0" distL="0" distR="0" wp14:anchorId="69F3F391" wp14:editId="4ED3F5F7">
            <wp:extent cx="228600" cy="161925"/>
            <wp:effectExtent l="0" t="0" r="0" b="9525"/>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8600" cy="161925"/>
                    </a:xfrm>
                    <a:prstGeom prst="rect">
                      <a:avLst/>
                    </a:prstGeom>
                    <a:noFill/>
                    <a:ln>
                      <a:noFill/>
                    </a:ln>
                  </pic:spPr>
                </pic:pic>
              </a:graphicData>
            </a:graphic>
          </wp:inline>
        </w:drawing>
      </w:r>
      <w:bookmarkEnd w:id="19"/>
      <w:bookmarkEnd w:id="20"/>
      <w:bookmarkEnd w:id="21"/>
      <w:r w:rsidRPr="00DF6402">
        <w:t xml:space="preserve"> </w:t>
      </w:r>
    </w:p>
    <w:p w14:paraId="5FB1487E" w14:textId="77777777" w:rsidR="00B8316A" w:rsidRPr="00DF6402" w:rsidRDefault="00B8316A" w:rsidP="00B8316A">
      <w:pPr>
        <w:spacing w:before="0"/>
        <w:rPr>
          <w:rFonts w:cs="Arial"/>
          <w:szCs w:val="20"/>
        </w:rPr>
      </w:pPr>
      <w:r w:rsidRPr="00DF6402">
        <w:rPr>
          <w:rFonts w:cs="Arial"/>
          <w:szCs w:val="20"/>
        </w:rPr>
        <w:t xml:space="preserve">This icon appears throughout AUSTRAC Online offering help and hints to assist you. </w:t>
      </w:r>
    </w:p>
    <w:p w14:paraId="2F36E8EF" w14:textId="77777777" w:rsidR="00B8316A" w:rsidRPr="00DF6402" w:rsidRDefault="00B8316A" w:rsidP="00B8316A">
      <w:pPr>
        <w:spacing w:before="0"/>
        <w:rPr>
          <w:rFonts w:cs="Arial"/>
          <w:szCs w:val="20"/>
        </w:rPr>
      </w:pPr>
      <w:r w:rsidRPr="00DF6402">
        <w:rPr>
          <w:rFonts w:cs="Arial"/>
          <w:szCs w:val="20"/>
        </w:rPr>
        <w:t xml:space="preserve">Click on the icon to view the help text. The text will open in a new pop-up window. </w:t>
      </w:r>
      <w:r w:rsidRPr="00DF6402">
        <w:rPr>
          <w:rFonts w:cs="Arial"/>
          <w:szCs w:val="20"/>
        </w:rPr>
        <w:br/>
        <w:t xml:space="preserve">To close the help window, click on the </w:t>
      </w:r>
      <w:r w:rsidRPr="00DF6402">
        <w:rPr>
          <w:rFonts w:cs="Arial"/>
          <w:szCs w:val="20"/>
          <w:bdr w:val="single" w:sz="4" w:space="0" w:color="auto"/>
        </w:rPr>
        <w:t>X</w:t>
      </w:r>
      <w:r w:rsidRPr="00DF6402">
        <w:rPr>
          <w:rFonts w:cs="Arial"/>
          <w:szCs w:val="20"/>
        </w:rPr>
        <w:t xml:space="preserve"> which appears at the top right-hand side of the pop-up window.</w:t>
      </w:r>
    </w:p>
    <w:p w14:paraId="6892E686" w14:textId="77777777" w:rsidR="00B8316A" w:rsidRPr="00DF6402" w:rsidRDefault="00B8316A" w:rsidP="00B8316A">
      <w:pPr>
        <w:pStyle w:val="Heading2"/>
      </w:pPr>
      <w:bookmarkStart w:id="22" w:name="_Toc383157412"/>
      <w:bookmarkStart w:id="23" w:name="_Toc453864643"/>
      <w:bookmarkStart w:id="24" w:name="_Toc187409421"/>
      <w:r w:rsidRPr="00DF6402">
        <w:t>Who can help me with AUSTRAC Online?</w:t>
      </w:r>
      <w:bookmarkEnd w:id="22"/>
      <w:bookmarkEnd w:id="23"/>
      <w:bookmarkEnd w:id="24"/>
    </w:p>
    <w:p w14:paraId="66A28A61" w14:textId="1C76301A" w:rsidR="00B8316A" w:rsidRPr="00DF6402" w:rsidRDefault="00496532" w:rsidP="00B8316A">
      <w:pPr>
        <w:spacing w:before="0"/>
        <w:rPr>
          <w:rFonts w:cs="Arial"/>
          <w:szCs w:val="20"/>
        </w:rPr>
      </w:pPr>
      <w:r>
        <w:rPr>
          <w:rFonts w:cs="Arial"/>
          <w:szCs w:val="20"/>
        </w:rPr>
        <w:t xml:space="preserve">This guide should answer most questions. </w:t>
      </w:r>
      <w:r w:rsidR="00B8316A" w:rsidRPr="00DF6402">
        <w:rPr>
          <w:rFonts w:cs="Arial"/>
          <w:szCs w:val="20"/>
        </w:rPr>
        <w:t xml:space="preserve">The </w:t>
      </w:r>
      <w:r w:rsidR="0070023D" w:rsidRPr="00174985">
        <w:t xml:space="preserve">AUSTRAC </w:t>
      </w:r>
      <w:r w:rsidR="002A3458">
        <w:t>Contact Centre</w:t>
      </w:r>
      <w:r w:rsidR="0070023D" w:rsidRPr="00174985">
        <w:t xml:space="preserve"> </w:t>
      </w:r>
      <w:r w:rsidR="00B8316A" w:rsidRPr="00DF6402">
        <w:rPr>
          <w:rFonts w:cs="Arial"/>
          <w:szCs w:val="20"/>
        </w:rPr>
        <w:t>can assist you with further information about AUSTRAC Online, or help regarding your obligations under the AML/CTF Act</w:t>
      </w:r>
      <w:r w:rsidR="0018748A">
        <w:rPr>
          <w:rFonts w:cs="Arial"/>
          <w:szCs w:val="20"/>
        </w:rPr>
        <w:t>.</w:t>
      </w:r>
    </w:p>
    <w:p w14:paraId="04A39411" w14:textId="349F715F" w:rsidR="00B8316A" w:rsidRPr="00DF6402" w:rsidRDefault="00B8316A" w:rsidP="00B8316A">
      <w:pPr>
        <w:spacing w:before="0"/>
        <w:rPr>
          <w:rFonts w:cs="Arial"/>
          <w:szCs w:val="20"/>
        </w:rPr>
      </w:pPr>
      <w:r w:rsidRPr="00DF6402">
        <w:rPr>
          <w:rFonts w:cs="Arial"/>
          <w:szCs w:val="20"/>
        </w:rPr>
        <w:t xml:space="preserve">The </w:t>
      </w:r>
      <w:r w:rsidR="002A3458" w:rsidRPr="00174985">
        <w:t xml:space="preserve">AUSTRAC </w:t>
      </w:r>
      <w:r w:rsidR="002A3458">
        <w:t>Contact Centre</w:t>
      </w:r>
      <w:r w:rsidR="002A3458" w:rsidRPr="00174985">
        <w:t xml:space="preserve"> </w:t>
      </w:r>
      <w:r w:rsidRPr="00DF6402">
        <w:rPr>
          <w:rFonts w:cs="Arial"/>
          <w:szCs w:val="20"/>
        </w:rPr>
        <w:t>can be contacted on:</w:t>
      </w:r>
    </w:p>
    <w:p w14:paraId="1A7D6A8C" w14:textId="77777777" w:rsidR="00820FE8" w:rsidRPr="00E11C1C" w:rsidRDefault="00820FE8" w:rsidP="00820FE8">
      <w:pPr>
        <w:pStyle w:val="ListParagraph"/>
        <w:numPr>
          <w:ilvl w:val="0"/>
          <w:numId w:val="71"/>
        </w:numPr>
        <w:tabs>
          <w:tab w:val="left" w:pos="3780"/>
        </w:tabs>
        <w:spacing w:before="0"/>
        <w:rPr>
          <w:rFonts w:cs="Arial"/>
          <w:szCs w:val="20"/>
        </w:rPr>
      </w:pPr>
      <w:r w:rsidRPr="00E11C1C">
        <w:rPr>
          <w:rFonts w:cs="Arial"/>
          <w:b/>
          <w:szCs w:val="20"/>
        </w:rPr>
        <w:t>Ph</w:t>
      </w:r>
      <w:r>
        <w:rPr>
          <w:rFonts w:cs="Arial"/>
          <w:b/>
          <w:szCs w:val="20"/>
        </w:rPr>
        <w:t>one</w:t>
      </w:r>
      <w:r w:rsidRPr="00E11C1C">
        <w:rPr>
          <w:rFonts w:cs="Arial"/>
          <w:szCs w:val="20"/>
        </w:rPr>
        <w:t>: (local call within Australia) 1300 021 037</w:t>
      </w:r>
    </w:p>
    <w:p w14:paraId="586D2A31" w14:textId="77777777" w:rsidR="00820FE8" w:rsidRPr="00E11C1C" w:rsidRDefault="00820FE8" w:rsidP="00820FE8">
      <w:pPr>
        <w:pStyle w:val="ListParagraph"/>
        <w:numPr>
          <w:ilvl w:val="0"/>
          <w:numId w:val="71"/>
        </w:numPr>
        <w:tabs>
          <w:tab w:val="left" w:pos="3780"/>
        </w:tabs>
        <w:spacing w:before="0"/>
        <w:rPr>
          <w:rFonts w:cs="Arial"/>
          <w:szCs w:val="20"/>
        </w:rPr>
      </w:pPr>
      <w:r w:rsidRPr="00E11C1C">
        <w:rPr>
          <w:rFonts w:cs="Arial"/>
          <w:b/>
          <w:szCs w:val="20"/>
        </w:rPr>
        <w:t>Ph</w:t>
      </w:r>
      <w:r>
        <w:rPr>
          <w:rFonts w:cs="Arial"/>
          <w:b/>
          <w:szCs w:val="20"/>
        </w:rPr>
        <w:t>one</w:t>
      </w:r>
      <w:r w:rsidRPr="00E11C1C">
        <w:rPr>
          <w:rFonts w:cs="Arial"/>
          <w:szCs w:val="20"/>
        </w:rPr>
        <w:t xml:space="preserve">: (international) +61 2 9950 0055 </w:t>
      </w:r>
    </w:p>
    <w:p w14:paraId="6EF86F84" w14:textId="77777777" w:rsidR="00820FE8" w:rsidRPr="00E11C1C" w:rsidRDefault="00820FE8" w:rsidP="00820FE8">
      <w:pPr>
        <w:pStyle w:val="ListParagraph"/>
        <w:numPr>
          <w:ilvl w:val="0"/>
          <w:numId w:val="71"/>
        </w:numPr>
        <w:spacing w:before="0"/>
        <w:rPr>
          <w:rFonts w:cs="Arial"/>
          <w:szCs w:val="20"/>
        </w:rPr>
      </w:pPr>
      <w:r w:rsidRPr="00E11C1C">
        <w:rPr>
          <w:rFonts w:cs="Arial"/>
          <w:b/>
          <w:szCs w:val="20"/>
        </w:rPr>
        <w:t>Email</w:t>
      </w:r>
      <w:r w:rsidRPr="00E11C1C">
        <w:rPr>
          <w:rFonts w:cs="Arial"/>
          <w:szCs w:val="20"/>
        </w:rPr>
        <w:t xml:space="preserve">: </w:t>
      </w:r>
      <w:hyperlink r:id="rId12" w:history="1">
        <w:r w:rsidRPr="00E11C1C">
          <w:rPr>
            <w:rStyle w:val="Hyperlink"/>
            <w:rFonts w:cs="Arial"/>
            <w:szCs w:val="20"/>
          </w:rPr>
          <w:t>contact@austrac.gov.au</w:t>
        </w:r>
      </w:hyperlink>
    </w:p>
    <w:p w14:paraId="6E8741D3" w14:textId="77777777" w:rsidR="00B8316A" w:rsidRPr="00E11C1C" w:rsidRDefault="00B8316A" w:rsidP="00B8316A">
      <w:pPr>
        <w:pStyle w:val="Break-outbox"/>
        <w:rPr>
          <w:b/>
        </w:rPr>
      </w:pPr>
      <w:bookmarkStart w:id="25" w:name="OLE_LINK1"/>
      <w:r w:rsidRPr="00E11C1C">
        <w:rPr>
          <w:b/>
        </w:rPr>
        <w:t>National Relay Service (within Australia)</w:t>
      </w:r>
    </w:p>
    <w:p w14:paraId="55F51DCF" w14:textId="77777777" w:rsidR="00B8316A" w:rsidRDefault="00B8316A" w:rsidP="00B8316A">
      <w:pPr>
        <w:pStyle w:val="Break-outbox"/>
      </w:pPr>
      <w:r w:rsidRPr="00DF6402">
        <w:t>TTY or computer with modem users phone 133 677 and ask for 1300 021 037</w:t>
      </w:r>
      <w:r>
        <w:t>.</w:t>
      </w:r>
    </w:p>
    <w:p w14:paraId="3785663E" w14:textId="77777777" w:rsidR="00B8316A" w:rsidRPr="00DF6402" w:rsidRDefault="00B8316A" w:rsidP="00B8316A">
      <w:pPr>
        <w:pStyle w:val="Break-outbox"/>
      </w:pPr>
      <w:r w:rsidRPr="00DF6402">
        <w:t>Speak and listen (speech to speech relay) users phone 1300 555 727 and ask for 1300 021 037.</w:t>
      </w:r>
    </w:p>
    <w:p w14:paraId="13B01C69" w14:textId="77777777" w:rsidR="00B8316A" w:rsidRPr="00DF6402" w:rsidRDefault="00B8316A" w:rsidP="00B8316A">
      <w:pPr>
        <w:pStyle w:val="Heading2"/>
      </w:pPr>
      <w:bookmarkStart w:id="26" w:name="_Toc383157413"/>
      <w:bookmarkStart w:id="27" w:name="_Toc453864644"/>
      <w:bookmarkStart w:id="28" w:name="_Toc187409422"/>
      <w:bookmarkEnd w:id="25"/>
      <w:r w:rsidRPr="00DF6402">
        <w:t>What if I need translator or interpreter assistance?</w:t>
      </w:r>
      <w:bookmarkEnd w:id="26"/>
      <w:bookmarkEnd w:id="27"/>
      <w:bookmarkEnd w:id="28"/>
    </w:p>
    <w:p w14:paraId="663EB159" w14:textId="77777777" w:rsidR="00B8316A" w:rsidRPr="00DF6402" w:rsidRDefault="00B8316A" w:rsidP="00B8316A">
      <w:pPr>
        <w:spacing w:before="0"/>
        <w:rPr>
          <w:rFonts w:cs="Arial"/>
          <w:szCs w:val="20"/>
        </w:rPr>
      </w:pPr>
      <w:r w:rsidRPr="00DF6402">
        <w:rPr>
          <w:rFonts w:cs="Arial"/>
          <w:szCs w:val="20"/>
        </w:rPr>
        <w:t xml:space="preserve">AUSTRAC’s business language is English, but translator or interpreter assistance is available. </w:t>
      </w:r>
    </w:p>
    <w:p w14:paraId="0E268EEF" w14:textId="5D8E6D57" w:rsidR="00B8316A" w:rsidRPr="00DF6402" w:rsidRDefault="00B8316A" w:rsidP="00B8316A">
      <w:pPr>
        <w:spacing w:before="0"/>
        <w:rPr>
          <w:rFonts w:cs="Arial"/>
          <w:szCs w:val="20"/>
        </w:rPr>
      </w:pPr>
      <w:r w:rsidRPr="00DF6402">
        <w:rPr>
          <w:rFonts w:cs="Arial"/>
          <w:szCs w:val="20"/>
        </w:rPr>
        <w:t>Please call the translation and interpretation service</w:t>
      </w:r>
      <w:r>
        <w:rPr>
          <w:rFonts w:cs="Arial"/>
          <w:szCs w:val="20"/>
        </w:rPr>
        <w:t xml:space="preserve"> </w:t>
      </w:r>
      <w:r w:rsidRPr="00DF6402">
        <w:rPr>
          <w:rFonts w:cs="Arial"/>
          <w:szCs w:val="20"/>
        </w:rPr>
        <w:t xml:space="preserve">(TIS) on 131 450 and ask for the </w:t>
      </w:r>
      <w:r w:rsidR="0070023D" w:rsidRPr="00174985">
        <w:t xml:space="preserve">AUSTRAC </w:t>
      </w:r>
      <w:r w:rsidR="00B32041">
        <w:t>Contact Centre</w:t>
      </w:r>
      <w:r>
        <w:rPr>
          <w:rFonts w:cs="Arial"/>
          <w:szCs w:val="20"/>
        </w:rPr>
        <w:t xml:space="preserve"> </w:t>
      </w:r>
      <w:r w:rsidRPr="00DF6402">
        <w:rPr>
          <w:rFonts w:cs="Arial"/>
          <w:szCs w:val="20"/>
        </w:rPr>
        <w:t>on 1300 021 037.</w:t>
      </w:r>
    </w:p>
    <w:p w14:paraId="57E62A4C" w14:textId="77777777" w:rsidR="00C27272" w:rsidRPr="00E11C1C" w:rsidRDefault="00C27272" w:rsidP="00C27272">
      <w:pPr>
        <w:pStyle w:val="Heading1"/>
      </w:pPr>
      <w:bookmarkStart w:id="29" w:name="_Toc509334072"/>
      <w:bookmarkStart w:id="30" w:name="_Toc383157418"/>
      <w:bookmarkStart w:id="31" w:name="_Toc453864649"/>
      <w:bookmarkStart w:id="32" w:name="_Toc468367635"/>
      <w:bookmarkStart w:id="33" w:name="_Toc187409423"/>
      <w:bookmarkStart w:id="34" w:name="_Toc383157416"/>
      <w:bookmarkStart w:id="35" w:name="_Toc453864647"/>
      <w:bookmarkEnd w:id="29"/>
      <w:r w:rsidRPr="00E11C1C">
        <w:lastRenderedPageBreak/>
        <w:t>How to log in to AUSTRAC Online</w:t>
      </w:r>
      <w:bookmarkEnd w:id="30"/>
      <w:bookmarkEnd w:id="31"/>
      <w:bookmarkEnd w:id="32"/>
      <w:bookmarkEnd w:id="33"/>
    </w:p>
    <w:p w14:paraId="0B8497ED" w14:textId="2357BFD1" w:rsidR="005C37DB" w:rsidRPr="00A247D4" w:rsidRDefault="005C37DB" w:rsidP="005C37DB">
      <w:pPr>
        <w:spacing w:before="0"/>
        <w:rPr>
          <w:rFonts w:cs="Arial"/>
          <w:szCs w:val="20"/>
        </w:rPr>
      </w:pPr>
      <w:r>
        <w:t xml:space="preserve">Navigate to </w:t>
      </w:r>
      <w:hyperlink r:id="rId13" w:history="1">
        <w:r w:rsidRPr="00AB21E9">
          <w:rPr>
            <w:rStyle w:val="Hyperlink"/>
            <w:rFonts w:cs="Arial"/>
            <w:szCs w:val="20"/>
          </w:rPr>
          <w:t>AUSTRAC Online</w:t>
        </w:r>
      </w:hyperlink>
      <w:r w:rsidRPr="00A247D4">
        <w:rPr>
          <w:rFonts w:cs="Arial"/>
          <w:szCs w:val="20"/>
        </w:rPr>
        <w:t>.</w:t>
      </w:r>
    </w:p>
    <w:p w14:paraId="33F17AF4" w14:textId="78666926" w:rsidR="00C27272" w:rsidRPr="00DF6402" w:rsidRDefault="00C27272" w:rsidP="00C27272">
      <w:pPr>
        <w:spacing w:before="0"/>
        <w:rPr>
          <w:rFonts w:cs="Arial"/>
          <w:szCs w:val="20"/>
        </w:rPr>
      </w:pPr>
      <w:r w:rsidRPr="00245B8D">
        <w:rPr>
          <w:rFonts w:cs="Arial"/>
          <w:szCs w:val="20"/>
        </w:rPr>
        <w:t>If you</w:t>
      </w:r>
      <w:r>
        <w:rPr>
          <w:rFonts w:cs="Arial"/>
          <w:szCs w:val="20"/>
        </w:rPr>
        <w:t>r business</w:t>
      </w:r>
      <w:r w:rsidRPr="00245B8D">
        <w:rPr>
          <w:rFonts w:cs="Arial"/>
          <w:szCs w:val="20"/>
        </w:rPr>
        <w:t xml:space="preserve"> ha</w:t>
      </w:r>
      <w:r>
        <w:rPr>
          <w:rFonts w:cs="Arial"/>
          <w:szCs w:val="20"/>
        </w:rPr>
        <w:t>s</w:t>
      </w:r>
      <w:r w:rsidRPr="00245B8D">
        <w:rPr>
          <w:rFonts w:cs="Arial"/>
          <w:szCs w:val="20"/>
        </w:rPr>
        <w:t xml:space="preserve"> an existing AUSTRAC Online business account</w:t>
      </w:r>
      <w:r w:rsidRPr="00DF6402">
        <w:rPr>
          <w:rFonts w:cs="Arial"/>
          <w:szCs w:val="20"/>
        </w:rPr>
        <w:t xml:space="preserve">, type </w:t>
      </w:r>
      <w:r>
        <w:rPr>
          <w:rFonts w:cs="Arial"/>
          <w:szCs w:val="20"/>
        </w:rPr>
        <w:t>your</w:t>
      </w:r>
      <w:r w:rsidRPr="00DF6402">
        <w:rPr>
          <w:rFonts w:cs="Arial"/>
          <w:szCs w:val="20"/>
        </w:rPr>
        <w:t xml:space="preserve"> user </w:t>
      </w:r>
      <w:r w:rsidR="001F4341">
        <w:rPr>
          <w:rFonts w:cs="Arial"/>
          <w:szCs w:val="20"/>
        </w:rPr>
        <w:t>name</w:t>
      </w:r>
      <w:r w:rsidRPr="00DF6402">
        <w:rPr>
          <w:rFonts w:cs="Arial"/>
          <w:szCs w:val="20"/>
        </w:rPr>
        <w:t xml:space="preserve"> and password into the required fields in the </w:t>
      </w:r>
      <w:r>
        <w:rPr>
          <w:rFonts w:cs="Arial"/>
          <w:szCs w:val="20"/>
        </w:rPr>
        <w:t>l</w:t>
      </w:r>
      <w:r w:rsidRPr="00DF6402">
        <w:rPr>
          <w:rFonts w:cs="Arial"/>
          <w:szCs w:val="20"/>
        </w:rPr>
        <w:t xml:space="preserve">ogin zone (as shown </w:t>
      </w:r>
      <w:r>
        <w:rPr>
          <w:rFonts w:cs="Arial"/>
          <w:szCs w:val="20"/>
        </w:rPr>
        <w:t>below</w:t>
      </w:r>
      <w:r w:rsidRPr="00DF6402">
        <w:rPr>
          <w:rFonts w:cs="Arial"/>
          <w:szCs w:val="20"/>
        </w:rPr>
        <w:t xml:space="preserve">) and click </w:t>
      </w:r>
      <w:r w:rsidRPr="00DF6402">
        <w:rPr>
          <w:rFonts w:cs="Arial"/>
          <w:b/>
          <w:szCs w:val="20"/>
        </w:rPr>
        <w:t>Login</w:t>
      </w:r>
      <w:r w:rsidRPr="00DF6402">
        <w:rPr>
          <w:rFonts w:cs="Arial"/>
          <w:szCs w:val="20"/>
        </w:rPr>
        <w:t>.</w:t>
      </w:r>
    </w:p>
    <w:p w14:paraId="110EDB62" w14:textId="7BE22F36" w:rsidR="00C27272" w:rsidRDefault="00C27272" w:rsidP="00E92DA1">
      <w:pPr>
        <w:rPr>
          <w:rFonts w:cs="Arial"/>
          <w:szCs w:val="20"/>
        </w:rPr>
      </w:pPr>
      <w:r w:rsidRPr="00DF6402">
        <w:rPr>
          <w:rFonts w:cs="Arial"/>
          <w:szCs w:val="20"/>
        </w:rPr>
        <w:t xml:space="preserve">If you have not signed up with AUSTRAC Online yet, </w:t>
      </w:r>
      <w:r w:rsidR="00847B15">
        <w:rPr>
          <w:rFonts w:cs="Arial"/>
          <w:szCs w:val="20"/>
        </w:rPr>
        <w:t>you can do so</w:t>
      </w:r>
      <w:bookmarkStart w:id="36" w:name="OLE_LINK2"/>
      <w:bookmarkStart w:id="37" w:name="OLE_LINK3"/>
      <w:bookmarkEnd w:id="34"/>
      <w:bookmarkEnd w:id="35"/>
      <w:r w:rsidR="00847B15">
        <w:rPr>
          <w:rFonts w:cs="Arial"/>
          <w:szCs w:val="20"/>
        </w:rPr>
        <w:t xml:space="preserve"> </w:t>
      </w:r>
      <w:r w:rsidR="00D13AD0">
        <w:rPr>
          <w:rFonts w:cs="Arial"/>
          <w:szCs w:val="20"/>
        </w:rPr>
        <w:t>u</w:t>
      </w:r>
      <w:r w:rsidR="00847B15">
        <w:rPr>
          <w:rFonts w:cs="Arial"/>
          <w:szCs w:val="20"/>
        </w:rPr>
        <w:t xml:space="preserve">sing the </w:t>
      </w:r>
      <w:r w:rsidR="007A7367">
        <w:rPr>
          <w:rFonts w:cs="Arial"/>
          <w:b/>
          <w:szCs w:val="20"/>
        </w:rPr>
        <w:t>New business sign up</w:t>
      </w:r>
      <w:r w:rsidR="00847B15">
        <w:rPr>
          <w:rFonts w:cs="Arial"/>
          <w:szCs w:val="20"/>
        </w:rPr>
        <w:t xml:space="preserve"> button.</w:t>
      </w:r>
      <w:r w:rsidR="00D13AD0">
        <w:rPr>
          <w:rFonts w:cs="Arial"/>
          <w:szCs w:val="20"/>
        </w:rPr>
        <w:t xml:space="preserve"> This will navigate you to </w:t>
      </w:r>
      <w:r w:rsidR="00D13AD0" w:rsidRPr="00174985">
        <w:t xml:space="preserve">the </w:t>
      </w:r>
      <w:hyperlink r:id="rId14" w:history="1">
        <w:r w:rsidR="001E545C" w:rsidRPr="001E545C">
          <w:rPr>
            <w:rStyle w:val="Hyperlink"/>
          </w:rPr>
          <w:t>Enrol or register with AUSTRAC</w:t>
        </w:r>
      </w:hyperlink>
      <w:r w:rsidR="00D13AD0" w:rsidRPr="00174985">
        <w:t xml:space="preserve"> </w:t>
      </w:r>
      <w:r w:rsidR="001E545C">
        <w:t xml:space="preserve">page on </w:t>
      </w:r>
      <w:r w:rsidR="00D13AD0" w:rsidRPr="00174985">
        <w:t>the AUSTRAC website</w:t>
      </w:r>
      <w:r w:rsidR="00D13AD0">
        <w:t xml:space="preserve"> where you can download the AUSTRAC Business Profile</w:t>
      </w:r>
      <w:r w:rsidR="00D51CED">
        <w:t xml:space="preserve"> Enrolment</w:t>
      </w:r>
      <w:r w:rsidR="00D13AD0">
        <w:t xml:space="preserve"> Form (</w:t>
      </w:r>
      <w:r w:rsidR="00D13AD0" w:rsidRPr="00174985">
        <w:t xml:space="preserve">ABPF </w:t>
      </w:r>
      <w:r w:rsidR="00D13AD0">
        <w:t xml:space="preserve">form). </w:t>
      </w:r>
    </w:p>
    <w:p w14:paraId="6683142A" w14:textId="4A99657A" w:rsidR="0089011A" w:rsidRDefault="0089011A" w:rsidP="00C27272">
      <w:pPr>
        <w:spacing w:before="0"/>
        <w:rPr>
          <w:rFonts w:cs="Arial"/>
          <w:szCs w:val="20"/>
        </w:rPr>
      </w:pPr>
    </w:p>
    <w:p w14:paraId="250BFB35" w14:textId="1624199D" w:rsidR="00D51CED" w:rsidRPr="00DF6402" w:rsidRDefault="007A7367" w:rsidP="00C27272">
      <w:pPr>
        <w:spacing w:before="0"/>
        <w:rPr>
          <w:rFonts w:cs="Arial"/>
          <w:szCs w:val="20"/>
        </w:rPr>
      </w:pPr>
      <w:r>
        <w:rPr>
          <w:noProof/>
          <w:lang w:eastAsia="en-AU"/>
        </w:rPr>
        <w:drawing>
          <wp:inline distT="0" distB="0" distL="0" distR="0" wp14:anchorId="01F75369" wp14:editId="08479F8A">
            <wp:extent cx="5391150" cy="38722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9950" cy="3878602"/>
                    </a:xfrm>
                    <a:prstGeom prst="rect">
                      <a:avLst/>
                    </a:prstGeom>
                  </pic:spPr>
                </pic:pic>
              </a:graphicData>
            </a:graphic>
          </wp:inline>
        </w:drawing>
      </w:r>
    </w:p>
    <w:p w14:paraId="0202F12F" w14:textId="79D6DD6C" w:rsidR="00C27272" w:rsidRPr="002D5E90" w:rsidRDefault="00847B15" w:rsidP="00681C41">
      <w:pPr>
        <w:pStyle w:val="Break-outbox"/>
      </w:pPr>
      <w:r>
        <w:rPr>
          <w:b/>
        </w:rPr>
        <w:t>Note:</w:t>
      </w:r>
      <w:r w:rsidRPr="00DF6402">
        <w:t xml:space="preserve"> If your user </w:t>
      </w:r>
      <w:r w:rsidR="001F4341">
        <w:t>name</w:t>
      </w:r>
      <w:r w:rsidRPr="00DF6402">
        <w:t xml:space="preserve"> is associated with more than one business, you will be prompted to select the business </w:t>
      </w:r>
      <w:r>
        <w:t>account</w:t>
      </w:r>
      <w:r w:rsidRPr="00DF6402">
        <w:t xml:space="preserve"> that you wish to view or work on within AUSTRAC Online.</w:t>
      </w:r>
    </w:p>
    <w:p w14:paraId="45EB3C7D" w14:textId="42F96BD9" w:rsidR="00C27272" w:rsidRPr="00DF6402" w:rsidRDefault="00C27272" w:rsidP="00C27272">
      <w:pPr>
        <w:pStyle w:val="Heading2"/>
      </w:pPr>
      <w:bookmarkStart w:id="38" w:name="_Toc383157419"/>
      <w:bookmarkStart w:id="39" w:name="_Toc453864650"/>
      <w:bookmarkStart w:id="40" w:name="_Toc468367636"/>
      <w:bookmarkStart w:id="41" w:name="_Toc187409424"/>
      <w:r w:rsidRPr="00DF6402">
        <w:t xml:space="preserve">Forgotten user </w:t>
      </w:r>
      <w:r w:rsidR="001F4341">
        <w:t>name</w:t>
      </w:r>
      <w:r w:rsidRPr="00DF6402">
        <w:t xml:space="preserve"> or password</w:t>
      </w:r>
      <w:bookmarkEnd w:id="38"/>
      <w:bookmarkEnd w:id="39"/>
      <w:bookmarkEnd w:id="40"/>
      <w:bookmarkEnd w:id="41"/>
    </w:p>
    <w:p w14:paraId="6C7C6BE4" w14:textId="75AB4828" w:rsidR="00C27272" w:rsidRDefault="00C27272" w:rsidP="00C27272">
      <w:pPr>
        <w:spacing w:before="0"/>
        <w:rPr>
          <w:rFonts w:cs="Arial"/>
          <w:szCs w:val="20"/>
        </w:rPr>
      </w:pPr>
      <w:r w:rsidRPr="00DF6402">
        <w:rPr>
          <w:rFonts w:cs="Arial"/>
          <w:szCs w:val="20"/>
        </w:rPr>
        <w:t xml:space="preserve">If you have forgotten your user </w:t>
      </w:r>
      <w:r w:rsidR="001F4341">
        <w:rPr>
          <w:rFonts w:cs="Arial"/>
          <w:szCs w:val="20"/>
        </w:rPr>
        <w:t>name</w:t>
      </w:r>
      <w:r w:rsidRPr="00DF6402">
        <w:rPr>
          <w:rFonts w:cs="Arial"/>
          <w:szCs w:val="20"/>
        </w:rPr>
        <w:t xml:space="preserve">, please contact your AUSTRAC Online </w:t>
      </w:r>
      <w:r>
        <w:rPr>
          <w:rFonts w:cs="Arial"/>
          <w:szCs w:val="20"/>
        </w:rPr>
        <w:t>A</w:t>
      </w:r>
      <w:r w:rsidRPr="00DF6402">
        <w:rPr>
          <w:rFonts w:cs="Arial"/>
          <w:szCs w:val="20"/>
        </w:rPr>
        <w:t>dministrator.</w:t>
      </w:r>
      <w:r w:rsidRPr="00DF6402" w:rsidDel="00CB2F0F">
        <w:rPr>
          <w:rFonts w:cs="Arial"/>
          <w:szCs w:val="20"/>
        </w:rPr>
        <w:t xml:space="preserve"> </w:t>
      </w:r>
    </w:p>
    <w:p w14:paraId="4C9C9629" w14:textId="46FC2F0D" w:rsidR="00B1794A" w:rsidRPr="00174985" w:rsidRDefault="00B1794A" w:rsidP="00B1794A">
      <w:pPr>
        <w:pStyle w:val="Break-outbox"/>
      </w:pPr>
      <w:r w:rsidRPr="00174985">
        <w:rPr>
          <w:b/>
        </w:rPr>
        <w:t>Tip:</w:t>
      </w:r>
      <w:r w:rsidRPr="00174985">
        <w:t xml:space="preserve"> Your user </w:t>
      </w:r>
      <w:r w:rsidR="001F4341">
        <w:t>name</w:t>
      </w:r>
      <w:r w:rsidRPr="00174985">
        <w:t xml:space="preserve"> is usually your email address.</w:t>
      </w:r>
    </w:p>
    <w:p w14:paraId="7C43EA8F" w14:textId="4877001B" w:rsidR="00C27272" w:rsidRPr="00DF6402" w:rsidRDefault="00C27272" w:rsidP="00C27272">
      <w:pPr>
        <w:spacing w:before="0"/>
        <w:rPr>
          <w:rFonts w:cs="Arial"/>
          <w:szCs w:val="20"/>
        </w:rPr>
      </w:pPr>
      <w:r w:rsidRPr="00DF6402">
        <w:rPr>
          <w:rFonts w:cs="Arial"/>
          <w:szCs w:val="20"/>
        </w:rPr>
        <w:t xml:space="preserve">Alternatively, if you have forgotten your password, go to the AUSTRAC </w:t>
      </w:r>
      <w:r>
        <w:rPr>
          <w:rFonts w:cs="Arial"/>
          <w:szCs w:val="20"/>
        </w:rPr>
        <w:t>l</w:t>
      </w:r>
      <w:r w:rsidRPr="00DF6402">
        <w:rPr>
          <w:rFonts w:cs="Arial"/>
          <w:szCs w:val="20"/>
        </w:rPr>
        <w:t xml:space="preserve">ogin </w:t>
      </w:r>
      <w:r>
        <w:rPr>
          <w:rFonts w:cs="Arial"/>
          <w:szCs w:val="20"/>
        </w:rPr>
        <w:t>z</w:t>
      </w:r>
      <w:r w:rsidRPr="00DF6402">
        <w:rPr>
          <w:rFonts w:cs="Arial"/>
          <w:szCs w:val="20"/>
        </w:rPr>
        <w:t>one</w:t>
      </w:r>
      <w:r>
        <w:rPr>
          <w:rFonts w:cs="Arial"/>
          <w:szCs w:val="20"/>
        </w:rPr>
        <w:t xml:space="preserve"> </w:t>
      </w:r>
      <w:r w:rsidRPr="00DF6402">
        <w:rPr>
          <w:rFonts w:cs="Arial"/>
          <w:szCs w:val="20"/>
        </w:rPr>
        <w:t>and click</w:t>
      </w:r>
      <w:r>
        <w:rPr>
          <w:rFonts w:cs="Arial"/>
          <w:szCs w:val="20"/>
        </w:rPr>
        <w:t xml:space="preserve"> the ‘</w:t>
      </w:r>
      <w:r w:rsidR="007A7367">
        <w:rPr>
          <w:rFonts w:cs="Arial"/>
          <w:szCs w:val="20"/>
        </w:rPr>
        <w:t>F</w:t>
      </w:r>
      <w:r w:rsidR="000B0FFA">
        <w:rPr>
          <w:rFonts w:cs="Arial"/>
          <w:szCs w:val="20"/>
        </w:rPr>
        <w:t>orgot my password</w:t>
      </w:r>
      <w:r w:rsidR="007A7367">
        <w:rPr>
          <w:rFonts w:cs="Arial"/>
          <w:szCs w:val="20"/>
        </w:rPr>
        <w:t>?</w:t>
      </w:r>
      <w:r>
        <w:rPr>
          <w:rFonts w:cs="Arial"/>
          <w:szCs w:val="20"/>
        </w:rPr>
        <w:t>’ link. Y</w:t>
      </w:r>
      <w:r w:rsidRPr="00DF6402">
        <w:rPr>
          <w:rFonts w:cs="Arial"/>
          <w:szCs w:val="20"/>
        </w:rPr>
        <w:t xml:space="preserve">ou will be prompted to enter your </w:t>
      </w:r>
      <w:r>
        <w:rPr>
          <w:rFonts w:cs="Arial"/>
          <w:szCs w:val="20"/>
        </w:rPr>
        <w:t xml:space="preserve">user </w:t>
      </w:r>
      <w:r w:rsidR="001F4341">
        <w:rPr>
          <w:rFonts w:cs="Arial"/>
          <w:szCs w:val="20"/>
        </w:rPr>
        <w:t>name</w:t>
      </w:r>
      <w:r>
        <w:rPr>
          <w:rFonts w:cs="Arial"/>
          <w:szCs w:val="20"/>
        </w:rPr>
        <w:t xml:space="preserve"> (this could be your email address)</w:t>
      </w:r>
      <w:r w:rsidRPr="00DF6402">
        <w:rPr>
          <w:rFonts w:cs="Arial"/>
          <w:szCs w:val="20"/>
        </w:rPr>
        <w:t xml:space="preserve"> then click </w:t>
      </w:r>
      <w:r w:rsidRPr="00DF6402">
        <w:rPr>
          <w:rFonts w:cs="Arial"/>
          <w:b/>
          <w:szCs w:val="20"/>
        </w:rPr>
        <w:t>Submit</w:t>
      </w:r>
      <w:r w:rsidRPr="00DF6402">
        <w:rPr>
          <w:rFonts w:cs="Arial"/>
          <w:szCs w:val="20"/>
        </w:rPr>
        <w:t xml:space="preserve">. </w:t>
      </w:r>
      <w:r w:rsidR="0089011A">
        <w:rPr>
          <w:rFonts w:cs="Arial"/>
          <w:szCs w:val="20"/>
        </w:rPr>
        <w:t>A</w:t>
      </w:r>
      <w:r w:rsidRPr="00DF6402">
        <w:rPr>
          <w:rFonts w:cs="Arial"/>
          <w:szCs w:val="20"/>
        </w:rPr>
        <w:t xml:space="preserve">n email </w:t>
      </w:r>
      <w:r>
        <w:rPr>
          <w:rFonts w:cs="Arial"/>
          <w:szCs w:val="20"/>
        </w:rPr>
        <w:t xml:space="preserve">will be sent </w:t>
      </w:r>
      <w:r w:rsidRPr="00DF6402">
        <w:rPr>
          <w:rFonts w:cs="Arial"/>
          <w:szCs w:val="20"/>
        </w:rPr>
        <w:t xml:space="preserve">to your email address containing a </w:t>
      </w:r>
      <w:r w:rsidR="0089011A">
        <w:rPr>
          <w:rFonts w:cs="Arial"/>
          <w:szCs w:val="20"/>
        </w:rPr>
        <w:t>link to reset your password</w:t>
      </w:r>
      <w:r>
        <w:rPr>
          <w:rFonts w:cs="Arial"/>
          <w:szCs w:val="20"/>
        </w:rPr>
        <w:t>.</w:t>
      </w:r>
    </w:p>
    <w:p w14:paraId="548A5CF8" w14:textId="439B948C" w:rsidR="00C27272" w:rsidRDefault="00C27272" w:rsidP="00C27272">
      <w:pPr>
        <w:spacing w:before="0"/>
        <w:rPr>
          <w:rFonts w:cs="Arial"/>
          <w:szCs w:val="20"/>
        </w:rPr>
      </w:pPr>
    </w:p>
    <w:p w14:paraId="7575B598" w14:textId="485E3D86" w:rsidR="00D51CED" w:rsidRPr="00DF6402" w:rsidRDefault="007A7367" w:rsidP="00C27272">
      <w:pPr>
        <w:spacing w:before="0"/>
        <w:rPr>
          <w:rFonts w:cs="Arial"/>
          <w:szCs w:val="20"/>
        </w:rPr>
      </w:pPr>
      <w:r>
        <w:rPr>
          <w:noProof/>
          <w:lang w:eastAsia="en-AU"/>
        </w:rPr>
        <w:lastRenderedPageBreak/>
        <w:drawing>
          <wp:inline distT="0" distB="0" distL="0" distR="0" wp14:anchorId="7C63B7DC" wp14:editId="41502ADD">
            <wp:extent cx="4543425" cy="31905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51756" cy="3196377"/>
                    </a:xfrm>
                    <a:prstGeom prst="rect">
                      <a:avLst/>
                    </a:prstGeom>
                  </pic:spPr>
                </pic:pic>
              </a:graphicData>
            </a:graphic>
          </wp:inline>
        </w:drawing>
      </w:r>
    </w:p>
    <w:p w14:paraId="1505625C" w14:textId="1309F0FB" w:rsidR="00C27272" w:rsidRPr="00DF6402" w:rsidRDefault="0089011A" w:rsidP="00C27272">
      <w:pPr>
        <w:spacing w:before="0"/>
        <w:rPr>
          <w:rFonts w:cs="Arial"/>
          <w:szCs w:val="20"/>
        </w:rPr>
      </w:pPr>
      <w:r>
        <w:rPr>
          <w:rFonts w:cs="Arial"/>
          <w:szCs w:val="20"/>
        </w:rPr>
        <w:t>Once you have reset your password, click on RETURN TO LOGIN PAGE to login into AUSTRAC Online</w:t>
      </w:r>
      <w:r w:rsidR="00C27272" w:rsidRPr="00DF6402">
        <w:rPr>
          <w:rFonts w:cs="Arial"/>
          <w:szCs w:val="20"/>
        </w:rPr>
        <w:t xml:space="preserve">. </w:t>
      </w:r>
    </w:p>
    <w:p w14:paraId="796BF081" w14:textId="429E9268" w:rsidR="00C27272" w:rsidRDefault="00C27272">
      <w:pPr>
        <w:spacing w:before="0"/>
      </w:pPr>
      <w:r w:rsidRPr="00DF6402">
        <w:rPr>
          <w:rFonts w:cs="Arial"/>
          <w:szCs w:val="20"/>
        </w:rPr>
        <w:t xml:space="preserve">Any passwords and user </w:t>
      </w:r>
      <w:r w:rsidR="001F4341">
        <w:rPr>
          <w:rFonts w:cs="Arial"/>
          <w:szCs w:val="20"/>
        </w:rPr>
        <w:t>name</w:t>
      </w:r>
      <w:r w:rsidRPr="00DF6402">
        <w:rPr>
          <w:rFonts w:cs="Arial"/>
          <w:szCs w:val="20"/>
        </w:rPr>
        <w:t>s which you use in AUSTRAC Online must be kept private and not</w:t>
      </w:r>
      <w:r>
        <w:rPr>
          <w:rFonts w:cs="Arial"/>
          <w:szCs w:val="20"/>
        </w:rPr>
        <w:t xml:space="preserve"> </w:t>
      </w:r>
      <w:r w:rsidRPr="00DF6402">
        <w:rPr>
          <w:rFonts w:cs="Arial"/>
          <w:szCs w:val="20"/>
        </w:rPr>
        <w:t>disclosed to anyone. This is a security measure to protect you and your business.</w:t>
      </w:r>
    </w:p>
    <w:p w14:paraId="52AE864B" w14:textId="610AAF27" w:rsidR="001B7FB0" w:rsidRPr="00174985" w:rsidRDefault="00B1794A" w:rsidP="001B7FB0">
      <w:pPr>
        <w:pStyle w:val="Break-outbox"/>
      </w:pPr>
      <w:r>
        <w:rPr>
          <w:b/>
        </w:rPr>
        <w:t>Note</w:t>
      </w:r>
      <w:r w:rsidR="00496532" w:rsidRPr="00847DE7">
        <w:rPr>
          <w:b/>
        </w:rPr>
        <w:t>:</w:t>
      </w:r>
      <w:r w:rsidR="00496532">
        <w:t xml:space="preserve"> </w:t>
      </w:r>
      <w:r w:rsidR="001B7FB0">
        <w:t xml:space="preserve">If you still can’t access your account </w:t>
      </w:r>
      <w:r w:rsidR="001B7FB0" w:rsidRPr="00174985">
        <w:t xml:space="preserve">contact the </w:t>
      </w:r>
      <w:r w:rsidR="001B7FB0" w:rsidRPr="00174985">
        <w:rPr>
          <w:b/>
        </w:rPr>
        <w:t xml:space="preserve">AUSTRAC </w:t>
      </w:r>
      <w:r w:rsidR="008413C9">
        <w:rPr>
          <w:b/>
        </w:rPr>
        <w:t>Contact Centre</w:t>
      </w:r>
      <w:r w:rsidR="001B7FB0" w:rsidRPr="00174985">
        <w:t xml:space="preserve"> on 1300 021 037 </w:t>
      </w:r>
      <w:r w:rsidR="000B0FFA">
        <w:t>(</w:t>
      </w:r>
      <w:r w:rsidR="00F20AA2">
        <w:rPr>
          <w:rFonts w:cs="Arial"/>
          <w:color w:val="000000"/>
        </w:rPr>
        <w:t>international</w:t>
      </w:r>
      <w:r w:rsidR="000B0FFA">
        <w:rPr>
          <w:rFonts w:cs="Arial"/>
          <w:color w:val="000000"/>
        </w:rPr>
        <w:t xml:space="preserve"> +61 299500055)</w:t>
      </w:r>
      <w:r w:rsidR="000B0FFA">
        <w:t xml:space="preserve"> </w:t>
      </w:r>
      <w:r w:rsidR="001B7FB0" w:rsidRPr="00174985">
        <w:t xml:space="preserve">or </w:t>
      </w:r>
      <w:hyperlink r:id="rId17" w:history="1">
        <w:r w:rsidR="001B7FB0" w:rsidRPr="00174985">
          <w:rPr>
            <w:rStyle w:val="Hyperlink"/>
          </w:rPr>
          <w:t>contact@austrac.gov.au</w:t>
        </w:r>
      </w:hyperlink>
      <w:r w:rsidR="001B7FB0" w:rsidRPr="00174985">
        <w:t xml:space="preserve"> for assistance</w:t>
      </w:r>
      <w:r w:rsidR="001B7FB0">
        <w:t>.</w:t>
      </w:r>
    </w:p>
    <w:p w14:paraId="50CB7D53" w14:textId="1F0A554D" w:rsidR="00B8316A" w:rsidRPr="00DF6402" w:rsidRDefault="007A11A2" w:rsidP="00B8316A">
      <w:pPr>
        <w:pStyle w:val="Heading2"/>
      </w:pPr>
      <w:bookmarkStart w:id="42" w:name="_Toc509334075"/>
      <w:bookmarkStart w:id="43" w:name="_Toc383157417"/>
      <w:bookmarkStart w:id="44" w:name="_Toc453864648"/>
      <w:bookmarkStart w:id="45" w:name="_Toc187409425"/>
      <w:bookmarkEnd w:id="36"/>
      <w:bookmarkEnd w:id="37"/>
      <w:bookmarkEnd w:id="42"/>
      <w:r>
        <w:t>B</w:t>
      </w:r>
      <w:r w:rsidR="00B8316A" w:rsidRPr="00DF6402">
        <w:t>usinesses new to AUSTRAC</w:t>
      </w:r>
      <w:bookmarkEnd w:id="43"/>
      <w:bookmarkEnd w:id="44"/>
      <w:bookmarkEnd w:id="45"/>
    </w:p>
    <w:p w14:paraId="31A914F8" w14:textId="172E3235" w:rsidR="002D5E90" w:rsidRDefault="007A11A2" w:rsidP="00B8316A">
      <w:pPr>
        <w:spacing w:before="0"/>
      </w:pPr>
      <w:r w:rsidRPr="00174985">
        <w:t xml:space="preserve">If your business has not previously reported to AUSTRAC </w:t>
      </w:r>
      <w:r>
        <w:t xml:space="preserve">you can create an account so that you can submit transaction reports electronically. You can do this by </w:t>
      </w:r>
      <w:r w:rsidRPr="00174985">
        <w:t>download</w:t>
      </w:r>
      <w:r>
        <w:t xml:space="preserve">ing </w:t>
      </w:r>
      <w:r w:rsidRPr="00174985">
        <w:t>a</w:t>
      </w:r>
      <w:r>
        <w:t xml:space="preserve">nd completing an </w:t>
      </w:r>
      <w:r w:rsidR="00FF32C2">
        <w:t xml:space="preserve">AUSTRAC </w:t>
      </w:r>
      <w:r w:rsidR="00134A5D">
        <w:t>Business Profile Form (</w:t>
      </w:r>
      <w:r w:rsidRPr="00174985">
        <w:t>ABPF</w:t>
      </w:r>
      <w:r w:rsidR="00134A5D">
        <w:t>)</w:t>
      </w:r>
      <w:r>
        <w:t xml:space="preserve"> </w:t>
      </w:r>
      <w:r w:rsidR="00E4611C">
        <w:t xml:space="preserve">from the </w:t>
      </w:r>
      <w:hyperlink r:id="rId18" w:history="1">
        <w:r w:rsidR="001E545C" w:rsidRPr="001E545C">
          <w:rPr>
            <w:rStyle w:val="Hyperlink"/>
          </w:rPr>
          <w:t>enrol or register with AUSTRAC</w:t>
        </w:r>
      </w:hyperlink>
      <w:r w:rsidRPr="001E545C">
        <w:t xml:space="preserve"> page</w:t>
      </w:r>
      <w:r w:rsidRPr="00174985">
        <w:t xml:space="preserve"> o</w:t>
      </w:r>
      <w:r w:rsidR="00C947E2">
        <w:t>n</w:t>
      </w:r>
      <w:r w:rsidRPr="00174985">
        <w:t xml:space="preserve"> the AUSTRAC website</w:t>
      </w:r>
      <w:r w:rsidR="00D13AD0">
        <w:t>.</w:t>
      </w:r>
      <w:r w:rsidR="002D5E90">
        <w:t xml:space="preserve"> </w:t>
      </w:r>
    </w:p>
    <w:p w14:paraId="4F8DD4EA" w14:textId="68CC9D4E" w:rsidR="00B8316A" w:rsidRPr="00DF6402" w:rsidRDefault="002D5E90" w:rsidP="00B8316A">
      <w:pPr>
        <w:spacing w:before="0"/>
        <w:rPr>
          <w:rFonts w:cs="Arial"/>
          <w:szCs w:val="20"/>
        </w:rPr>
      </w:pPr>
      <w:r>
        <w:t xml:space="preserve">For more information, see </w:t>
      </w:r>
      <w:hyperlink w:anchor="_Toc509334077" w:history="1">
        <w:r w:rsidR="00E47EBF">
          <w:rPr>
            <w:rStyle w:val="Hyperlink"/>
          </w:rPr>
          <w:t>section 4</w:t>
        </w:r>
      </w:hyperlink>
      <w:r>
        <w:t xml:space="preserve"> below. </w:t>
      </w:r>
    </w:p>
    <w:p w14:paraId="7663FA38" w14:textId="77777777" w:rsidR="002D5E90" w:rsidRPr="001027FB" w:rsidRDefault="002D5E90" w:rsidP="002D5E90">
      <w:pPr>
        <w:pStyle w:val="Heading3"/>
      </w:pPr>
      <w:r w:rsidRPr="001027FB">
        <w:t xml:space="preserve">I received an error message when I completed my enrolment using the AUSTRAC website. What does this mean? </w:t>
      </w:r>
    </w:p>
    <w:p w14:paraId="7B55163C" w14:textId="5DFB050A" w:rsidR="00695EDB" w:rsidRPr="00AB5F41" w:rsidRDefault="002D5E90" w:rsidP="00AB5F41">
      <w:pPr>
        <w:spacing w:before="0"/>
      </w:pPr>
      <w:r w:rsidRPr="001027FB">
        <w:t xml:space="preserve">It is most likely because you already have an AUSTRAC Online account. </w:t>
      </w:r>
    </w:p>
    <w:p w14:paraId="5ED2DD8D" w14:textId="77777777" w:rsidR="00F20AA2" w:rsidRDefault="00695EDB" w:rsidP="00AB5F41">
      <w:r w:rsidRPr="00174985">
        <w:rPr>
          <w:b/>
        </w:rPr>
        <w:t>Tip:</w:t>
      </w:r>
      <w:r w:rsidRPr="00174985">
        <w:t xml:space="preserve"> If you have forgotten your password, click the </w:t>
      </w:r>
      <w:r>
        <w:t>‘I forgot my password’</w:t>
      </w:r>
      <w:r w:rsidRPr="00174985">
        <w:t xml:space="preserve"> link on the AUSTRAC Online login zone. Enter your user name on the Reset Password page and click Submit.</w:t>
      </w:r>
      <w:r>
        <w:t xml:space="preserve"> </w:t>
      </w:r>
    </w:p>
    <w:p w14:paraId="0F2DEBB4" w14:textId="77777777" w:rsidR="00B8316A" w:rsidRPr="00DF6402" w:rsidRDefault="00B8316A" w:rsidP="00B8316A">
      <w:pPr>
        <w:spacing w:before="0"/>
        <w:rPr>
          <w:rFonts w:cs="Arial"/>
          <w:szCs w:val="20"/>
        </w:rPr>
      </w:pPr>
    </w:p>
    <w:p w14:paraId="05B72D84" w14:textId="4CD57354" w:rsidR="00B8316A" w:rsidRPr="00E11C1C" w:rsidRDefault="00134A5D" w:rsidP="00B8316A">
      <w:pPr>
        <w:pStyle w:val="Heading1"/>
      </w:pPr>
      <w:bookmarkStart w:id="46" w:name="_Toc509334077"/>
      <w:bookmarkStart w:id="47" w:name="_Toc509334078"/>
      <w:bookmarkStart w:id="48" w:name="_Toc509334079"/>
      <w:bookmarkStart w:id="49" w:name="_Toc509334080"/>
      <w:bookmarkStart w:id="50" w:name="_Toc509334081"/>
      <w:bookmarkStart w:id="51" w:name="_Toc509334082"/>
      <w:bookmarkStart w:id="52" w:name="_Toc509334083"/>
      <w:bookmarkStart w:id="53" w:name="_Toc331580253"/>
      <w:bookmarkStart w:id="54" w:name="_Enrolling_or_registering"/>
      <w:bookmarkStart w:id="55" w:name="_Toc383157420"/>
      <w:bookmarkStart w:id="56" w:name="_Toc453864651"/>
      <w:bookmarkStart w:id="57" w:name="_Toc187409426"/>
      <w:bookmarkEnd w:id="46"/>
      <w:bookmarkEnd w:id="47"/>
      <w:bookmarkEnd w:id="48"/>
      <w:bookmarkEnd w:id="49"/>
      <w:bookmarkEnd w:id="50"/>
      <w:bookmarkEnd w:id="51"/>
      <w:bookmarkEnd w:id="52"/>
      <w:bookmarkEnd w:id="53"/>
      <w:bookmarkEnd w:id="54"/>
      <w:r>
        <w:lastRenderedPageBreak/>
        <w:t xml:space="preserve">Enrolling or registering a </w:t>
      </w:r>
      <w:r w:rsidR="00B8316A" w:rsidRPr="00E11C1C">
        <w:t>reporting enti</w:t>
      </w:r>
      <w:r>
        <w:t>ty</w:t>
      </w:r>
      <w:bookmarkEnd w:id="55"/>
      <w:bookmarkEnd w:id="56"/>
      <w:bookmarkEnd w:id="57"/>
    </w:p>
    <w:p w14:paraId="5F59E237" w14:textId="75A76119" w:rsidR="00B8316A" w:rsidRPr="00FA293A" w:rsidRDefault="00134A5D" w:rsidP="00B8316A">
      <w:pPr>
        <w:pStyle w:val="Heading2"/>
      </w:pPr>
      <w:bookmarkStart w:id="58" w:name="_Toc342557272"/>
      <w:bookmarkStart w:id="59" w:name="_Toc342557273"/>
      <w:bookmarkStart w:id="60" w:name="_Toc342557274"/>
      <w:bookmarkStart w:id="61" w:name="_Toc342557275"/>
      <w:bookmarkStart w:id="62" w:name="_Toc342557276"/>
      <w:bookmarkStart w:id="63" w:name="_Toc342557277"/>
      <w:bookmarkStart w:id="64" w:name="_Toc342557278"/>
      <w:bookmarkStart w:id="65" w:name="_Toc342557279"/>
      <w:bookmarkStart w:id="66" w:name="_Toc342557280"/>
      <w:bookmarkStart w:id="67" w:name="_Toc383157421"/>
      <w:bookmarkStart w:id="68" w:name="_Toc453864652"/>
      <w:bookmarkStart w:id="69" w:name="_Toc187409427"/>
      <w:bookmarkEnd w:id="58"/>
      <w:bookmarkEnd w:id="59"/>
      <w:bookmarkEnd w:id="60"/>
      <w:bookmarkEnd w:id="61"/>
      <w:bookmarkEnd w:id="62"/>
      <w:bookmarkEnd w:id="63"/>
      <w:bookmarkEnd w:id="64"/>
      <w:bookmarkEnd w:id="65"/>
      <w:bookmarkEnd w:id="66"/>
      <w:r>
        <w:t>Should you enrol or register</w:t>
      </w:r>
      <w:r w:rsidR="00B8316A" w:rsidRPr="00FA293A">
        <w:t>?</w:t>
      </w:r>
      <w:bookmarkEnd w:id="67"/>
      <w:bookmarkEnd w:id="68"/>
      <w:bookmarkEnd w:id="69"/>
      <w:r w:rsidR="00B8316A" w:rsidRPr="00FA293A">
        <w:t xml:space="preserve"> </w:t>
      </w:r>
    </w:p>
    <w:p w14:paraId="2F6B7348" w14:textId="1A4EF81E" w:rsidR="00EC60C0" w:rsidRDefault="00EC60C0" w:rsidP="00EC60C0">
      <w:r w:rsidRPr="009C5F89">
        <w:t>If your business provides a designated service</w:t>
      </w:r>
      <w:r w:rsidR="00134A5D">
        <w:rPr>
          <w:rStyle w:val="FootnoteReference"/>
        </w:rPr>
        <w:footnoteReference w:id="1"/>
      </w:r>
      <w:r w:rsidR="00134A5D">
        <w:t xml:space="preserve"> </w:t>
      </w:r>
      <w:r w:rsidRPr="009C5F89">
        <w:t xml:space="preserve">it is a reporting entity and </w:t>
      </w:r>
      <w:r>
        <w:t>must enrol with the Australian Transaction Reports and Analysis Centre (AUSTRAC)</w:t>
      </w:r>
      <w:r w:rsidRPr="009C5F89">
        <w:t>.</w:t>
      </w:r>
      <w:r w:rsidRPr="00146CCA">
        <w:t xml:space="preserve"> </w:t>
      </w:r>
    </w:p>
    <w:p w14:paraId="48326214" w14:textId="22E70B41" w:rsidR="00EC60C0" w:rsidRDefault="00EC60C0" w:rsidP="00EC60C0">
      <w:r>
        <w:t xml:space="preserve">If your business provides remittance or digital currency exchange </w:t>
      </w:r>
      <w:r w:rsidR="005B3726">
        <w:t>services,</w:t>
      </w:r>
      <w:r>
        <w:t xml:space="preserve"> you must provide further information to AUSTRAC </w:t>
      </w:r>
      <w:r w:rsidR="00B16A0F">
        <w:t xml:space="preserve">which </w:t>
      </w:r>
      <w:r>
        <w:t>will</w:t>
      </w:r>
      <w:r w:rsidR="00B16A0F">
        <w:t xml:space="preserve"> be used</w:t>
      </w:r>
      <w:r w:rsidR="00415EAD">
        <w:t xml:space="preserve"> </w:t>
      </w:r>
      <w:r w:rsidR="00B16A0F">
        <w:t xml:space="preserve">to </w:t>
      </w:r>
      <w:r>
        <w:t>both enrol and register your business.</w:t>
      </w:r>
      <w:r w:rsidR="00415EAD">
        <w:t xml:space="preserve"> </w:t>
      </w:r>
      <w:r w:rsidRPr="006A6343">
        <w:t xml:space="preserve">Businesses </w:t>
      </w:r>
      <w:r w:rsidR="00B16A0F">
        <w:t xml:space="preserve">that provide remittance services will be </w:t>
      </w:r>
      <w:r w:rsidRPr="006A6343">
        <w:t xml:space="preserve">registered </w:t>
      </w:r>
      <w:r w:rsidR="00B16A0F">
        <w:t xml:space="preserve">on </w:t>
      </w:r>
      <w:r>
        <w:t>the</w:t>
      </w:r>
      <w:r w:rsidRPr="006A6343">
        <w:t xml:space="preserve"> </w:t>
      </w:r>
      <w:r>
        <w:t>Remittance Sector Register (RSR)</w:t>
      </w:r>
      <w:r w:rsidR="00B16A0F">
        <w:t>,</w:t>
      </w:r>
      <w:r>
        <w:t xml:space="preserve"> which is a publicly available register</w:t>
      </w:r>
      <w:r w:rsidR="00B16A0F">
        <w:t xml:space="preserve">. Businesses that provide digital currency exchange services will be registered </w:t>
      </w:r>
      <w:r>
        <w:t>on the Digital Currency Exchange Register (DCER).</w:t>
      </w:r>
    </w:p>
    <w:p w14:paraId="3E87BF7B" w14:textId="3079596B" w:rsidR="00134A5D" w:rsidRDefault="00134A5D" w:rsidP="00EC60C0">
      <w:r>
        <w:t xml:space="preserve">To enrol or register you complete and submit an </w:t>
      </w:r>
      <w:r w:rsidR="0057103F">
        <w:t>AUSTRAC Business Profile Form (</w:t>
      </w:r>
      <w:r>
        <w:t>ABPF</w:t>
      </w:r>
      <w:r w:rsidR="0057103F">
        <w:t>)</w:t>
      </w:r>
      <w:r>
        <w:t xml:space="preserve">. </w:t>
      </w:r>
      <w:r w:rsidR="00002CCF">
        <w:t xml:space="preserve">The form and a guide to filling </w:t>
      </w:r>
      <w:r w:rsidR="00E4611C">
        <w:t>out the form is available on the</w:t>
      </w:r>
      <w:r w:rsidR="00002CCF">
        <w:t xml:space="preserve"> </w:t>
      </w:r>
      <w:hyperlink r:id="rId19" w:history="1">
        <w:r w:rsidR="00942493" w:rsidRPr="00E4611C">
          <w:rPr>
            <w:rStyle w:val="Hyperlink"/>
          </w:rPr>
          <w:t>e</w:t>
        </w:r>
        <w:r w:rsidR="00E4611C" w:rsidRPr="00E4611C">
          <w:rPr>
            <w:rStyle w:val="Hyperlink"/>
          </w:rPr>
          <w:t>nrol or register</w:t>
        </w:r>
      </w:hyperlink>
      <w:r w:rsidR="00942493" w:rsidRPr="00E4611C">
        <w:t xml:space="preserve"> page</w:t>
      </w:r>
      <w:r w:rsidR="00002CCF">
        <w:t xml:space="preserve">. </w:t>
      </w:r>
    </w:p>
    <w:p w14:paraId="3A682B6C" w14:textId="77777777" w:rsidR="00914C67" w:rsidRDefault="00914C67" w:rsidP="00EC60C0"/>
    <w:p w14:paraId="5AF2E955" w14:textId="1B0EB039" w:rsidR="00B8316A" w:rsidRDefault="00B8316A" w:rsidP="00AB5F41">
      <w:pPr>
        <w:pStyle w:val="Heading1"/>
      </w:pPr>
      <w:bookmarkStart w:id="70" w:name="_Toc185325528"/>
      <w:bookmarkStart w:id="71" w:name="_Toc509334086"/>
      <w:bookmarkStart w:id="72" w:name="_Toc509334087"/>
      <w:bookmarkStart w:id="73" w:name="_Toc509334088"/>
      <w:bookmarkStart w:id="74" w:name="_Toc509334089"/>
      <w:bookmarkStart w:id="75" w:name="_Toc509334090"/>
      <w:bookmarkStart w:id="76" w:name="_Toc509334091"/>
      <w:bookmarkStart w:id="77" w:name="_Toc509334092"/>
      <w:bookmarkStart w:id="78" w:name="_Toc509334093"/>
      <w:bookmarkStart w:id="79" w:name="_Toc509334094"/>
      <w:bookmarkStart w:id="80" w:name="_Toc509334095"/>
      <w:bookmarkStart w:id="81" w:name="_Toc509334096"/>
      <w:bookmarkStart w:id="82" w:name="_Toc509334097"/>
      <w:bookmarkStart w:id="83" w:name="_Toc509334098"/>
      <w:bookmarkStart w:id="84" w:name="_Toc509334099"/>
      <w:bookmarkStart w:id="85" w:name="_Toc509334100"/>
      <w:bookmarkStart w:id="86" w:name="_Toc509334101"/>
      <w:bookmarkStart w:id="87" w:name="_Toc509334102"/>
      <w:bookmarkStart w:id="88" w:name="_Toc509334103"/>
      <w:bookmarkStart w:id="89" w:name="_Toc509334104"/>
      <w:bookmarkStart w:id="90" w:name="_Toc509334105"/>
      <w:bookmarkStart w:id="91" w:name="_Toc509334106"/>
      <w:bookmarkStart w:id="92" w:name="_Toc509334107"/>
      <w:bookmarkStart w:id="93" w:name="_Toc509334108"/>
      <w:bookmarkStart w:id="94" w:name="_Toc509334109"/>
      <w:bookmarkStart w:id="95" w:name="_Toc509334110"/>
      <w:bookmarkStart w:id="96" w:name="_Toc509334111"/>
      <w:bookmarkStart w:id="97" w:name="_Toc509334112"/>
      <w:bookmarkStart w:id="98" w:name="_Toc509334113"/>
      <w:bookmarkStart w:id="99" w:name="_Toc509334114"/>
      <w:bookmarkStart w:id="100" w:name="_Toc509334115"/>
      <w:bookmarkStart w:id="101" w:name="_Toc383157426"/>
      <w:bookmarkStart w:id="102" w:name="_Toc453864657"/>
      <w:bookmarkStart w:id="103" w:name="_Toc187409428"/>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1027FB">
        <w:lastRenderedPageBreak/>
        <w:t>What happens after I submit my enrolment form?</w:t>
      </w:r>
      <w:bookmarkEnd w:id="101"/>
      <w:bookmarkEnd w:id="102"/>
      <w:bookmarkEnd w:id="103"/>
      <w:r w:rsidRPr="001027FB">
        <w:t xml:space="preserve"> </w:t>
      </w:r>
    </w:p>
    <w:p w14:paraId="18FEC349" w14:textId="7F072EB8" w:rsidR="00002CCF" w:rsidRDefault="00C947E2" w:rsidP="00847DE7">
      <w:r>
        <w:t>When you</w:t>
      </w:r>
      <w:r w:rsidR="00002CCF">
        <w:t xml:space="preserve"> </w:t>
      </w:r>
      <w:r w:rsidR="00002CCF" w:rsidRPr="00174985">
        <w:t xml:space="preserve">submit the </w:t>
      </w:r>
      <w:r w:rsidR="0057103F">
        <w:t>AUSTRAC Business Profile Form (</w:t>
      </w:r>
      <w:r w:rsidR="00002CCF" w:rsidRPr="00174985">
        <w:t>ABPF</w:t>
      </w:r>
      <w:r w:rsidR="0057103F">
        <w:t>)</w:t>
      </w:r>
      <w:r w:rsidR="00002CCF" w:rsidRPr="00174985">
        <w:t xml:space="preserve"> </w:t>
      </w:r>
      <w:r>
        <w:t xml:space="preserve">you will go to </w:t>
      </w:r>
      <w:r w:rsidR="00002CCF">
        <w:t>a</w:t>
      </w:r>
      <w:r w:rsidR="00002CCF" w:rsidRPr="00174985">
        <w:t xml:space="preserve"> </w:t>
      </w:r>
      <w:r w:rsidR="00002CCF" w:rsidRPr="00174985">
        <w:rPr>
          <w:b/>
        </w:rPr>
        <w:t>Submission Confirmation</w:t>
      </w:r>
      <w:r w:rsidR="00002CCF" w:rsidRPr="00174985">
        <w:t xml:space="preserve"> page. </w:t>
      </w:r>
    </w:p>
    <w:p w14:paraId="1D8B31AB" w14:textId="3B436E20" w:rsidR="00002CCF" w:rsidRPr="0046571D" w:rsidRDefault="00002CCF" w:rsidP="00847DE7">
      <w:r w:rsidRPr="00174985">
        <w:t xml:space="preserve">This page will provide you </w:t>
      </w:r>
      <w:r>
        <w:t>with an</w:t>
      </w:r>
      <w:r w:rsidRPr="00174985">
        <w:t xml:space="preserve"> ABPF submission receipt number and the option to download a </w:t>
      </w:r>
      <w:r w:rsidR="00AD469A">
        <w:t>PDF</w:t>
      </w:r>
      <w:r w:rsidR="003B6869">
        <w:t xml:space="preserve"> </w:t>
      </w:r>
      <w:r w:rsidRPr="00174985">
        <w:t xml:space="preserve">copy of the </w:t>
      </w:r>
      <w:r w:rsidR="00AD469A">
        <w:t>submitted form</w:t>
      </w:r>
      <w:r w:rsidR="009028D1">
        <w:t xml:space="preserve">. </w:t>
      </w:r>
      <w:r w:rsidR="00C947E2">
        <w:t>The application submission confirmation email will also include a</w:t>
      </w:r>
      <w:r w:rsidR="009028D1">
        <w:t xml:space="preserve"> link to download </w:t>
      </w:r>
      <w:r w:rsidR="00AD469A">
        <w:t>the PDF of your submitted application</w:t>
      </w:r>
      <w:r w:rsidR="009028D1">
        <w:t>.</w:t>
      </w:r>
      <w:r>
        <w:t xml:space="preserve"> </w:t>
      </w:r>
      <w:r w:rsidRPr="00174985">
        <w:t>It is recommended that you record the ABPF submission receipt number for future reference with AUSTRAC if needed</w:t>
      </w:r>
      <w:r>
        <w:t xml:space="preserve">. </w:t>
      </w:r>
    </w:p>
    <w:p w14:paraId="2B00339B" w14:textId="199C0DDE" w:rsidR="00134A5D" w:rsidRPr="00174985" w:rsidRDefault="00B8316A" w:rsidP="00134A5D">
      <w:pPr>
        <w:pStyle w:val="Break-outbox"/>
      </w:pPr>
      <w:r>
        <w:rPr>
          <w:b/>
        </w:rPr>
        <w:t>Note:</w:t>
      </w:r>
      <w:r w:rsidRPr="001027FB">
        <w:t xml:space="preserve"> The receipt that is issued to you when you submit your form is only to confirm that AUSTRAC has received your form and is not confirmation that you are enrolled. </w:t>
      </w:r>
      <w:bookmarkStart w:id="104" w:name="_Toc383157427"/>
      <w:bookmarkStart w:id="105" w:name="_Toc453864658"/>
    </w:p>
    <w:p w14:paraId="2CFE00DF" w14:textId="41D4C8DD" w:rsidR="00007346" w:rsidRDefault="00002CCF" w:rsidP="00134A5D">
      <w:pPr>
        <w:spacing w:before="0"/>
      </w:pPr>
      <w:r w:rsidRPr="001027FB">
        <w:t>AUSTRAC</w:t>
      </w:r>
      <w:r w:rsidRPr="00174985" w:rsidDel="00002CCF">
        <w:t xml:space="preserve"> </w:t>
      </w:r>
      <w:r w:rsidR="00007346" w:rsidRPr="001027FB">
        <w:t xml:space="preserve">will notify you </w:t>
      </w:r>
      <w:r w:rsidR="00007346">
        <w:t xml:space="preserve">by email </w:t>
      </w:r>
      <w:r w:rsidR="00007346" w:rsidRPr="001027FB">
        <w:t>that you have successfully enrolled</w:t>
      </w:r>
      <w:r w:rsidR="00007346">
        <w:t xml:space="preserve"> or registered (as applicable).</w:t>
      </w:r>
      <w:r w:rsidR="00007346" w:rsidRPr="001027FB">
        <w:t xml:space="preserve"> You will also receive a</w:t>
      </w:r>
      <w:r w:rsidR="00C12644">
        <w:t xml:space="preserve"> unique AU</w:t>
      </w:r>
      <w:r w:rsidR="00007346" w:rsidRPr="001027FB">
        <w:t xml:space="preserve">STRAC Account Number (AAN) </w:t>
      </w:r>
      <w:r w:rsidR="00C12644">
        <w:t xml:space="preserve">that identifies the created AUSTRAC Online business account </w:t>
      </w:r>
      <w:r w:rsidR="00007346" w:rsidRPr="001027FB">
        <w:t xml:space="preserve">for you to refer to in future correspondence with AUSTRAC. </w:t>
      </w:r>
    </w:p>
    <w:p w14:paraId="1B2AB0B0" w14:textId="02CDC89F" w:rsidR="009F5C92" w:rsidRDefault="009F5C92" w:rsidP="00134A5D">
      <w:pPr>
        <w:spacing w:before="0"/>
      </w:pPr>
      <w:r>
        <w:t>If you are a remittance service provider and/</w:t>
      </w:r>
      <w:r w:rsidR="00BB4B0E">
        <w:t>o</w:t>
      </w:r>
      <w:r>
        <w:t xml:space="preserve">r a digital currency (cryptocurrency) exchange (DCE) provider you are required to register by completing the AUSTRAC business profile registration form. </w:t>
      </w:r>
    </w:p>
    <w:p w14:paraId="62ADEE81" w14:textId="3091BD4E" w:rsidR="00954AFD" w:rsidRDefault="00954AFD" w:rsidP="00134A5D">
      <w:pPr>
        <w:spacing w:before="0"/>
      </w:pPr>
      <w:r>
        <w:t>A warning message will appear in A</w:t>
      </w:r>
      <w:r w:rsidR="003B6869">
        <w:t>US</w:t>
      </w:r>
      <w:r>
        <w:t>TRAC Online when applicable to remind you of the requirement to submit a registration application.</w:t>
      </w:r>
    </w:p>
    <w:p w14:paraId="1746D9EF" w14:textId="07BB3B08" w:rsidR="00954AFD" w:rsidRDefault="00954AFD" w:rsidP="00134A5D">
      <w:pPr>
        <w:spacing w:before="0"/>
      </w:pPr>
      <w:r>
        <w:rPr>
          <w:noProof/>
          <w:lang w:eastAsia="en-AU"/>
        </w:rPr>
        <w:drawing>
          <wp:inline distT="0" distB="0" distL="0" distR="0" wp14:anchorId="50357250" wp14:editId="1163F3A0">
            <wp:extent cx="6479540" cy="3171825"/>
            <wp:effectExtent l="19050" t="19050" r="16510" b="2857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3171825"/>
                    </a:xfrm>
                    <a:prstGeom prst="rect">
                      <a:avLst/>
                    </a:prstGeom>
                    <a:ln>
                      <a:solidFill>
                        <a:schemeClr val="tx1"/>
                      </a:solidFill>
                    </a:ln>
                  </pic:spPr>
                </pic:pic>
              </a:graphicData>
            </a:graphic>
          </wp:inline>
        </w:drawing>
      </w:r>
    </w:p>
    <w:p w14:paraId="34D45130" w14:textId="777D9BEB" w:rsidR="004C53A1" w:rsidRDefault="004C53A1" w:rsidP="00134A5D">
      <w:pPr>
        <w:spacing w:before="0"/>
      </w:pPr>
    </w:p>
    <w:p w14:paraId="28D377E4" w14:textId="05524B9F" w:rsidR="004C53A1" w:rsidRDefault="004C53A1" w:rsidP="00134A5D">
      <w:pPr>
        <w:spacing w:before="0"/>
      </w:pPr>
      <w:r>
        <w:t xml:space="preserve">The registration form </w:t>
      </w:r>
      <w:r w:rsidR="00BD694D">
        <w:t>will also be available to launch by selecting My Business:</w:t>
      </w:r>
    </w:p>
    <w:p w14:paraId="412BC68A" w14:textId="116BD54B" w:rsidR="00BD694D" w:rsidRPr="00AB5F41" w:rsidRDefault="00BD694D" w:rsidP="00134A5D">
      <w:pPr>
        <w:spacing w:before="0"/>
        <w:rPr>
          <w:b/>
        </w:rPr>
      </w:pPr>
      <w:r>
        <w:rPr>
          <w:noProof/>
          <w:lang w:eastAsia="en-AU"/>
        </w:rPr>
        <w:lastRenderedPageBreak/>
        <w:drawing>
          <wp:inline distT="0" distB="0" distL="0" distR="0" wp14:anchorId="70E262F4" wp14:editId="381BF49A">
            <wp:extent cx="6479540" cy="1666875"/>
            <wp:effectExtent l="0" t="0" r="0"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1666875"/>
                    </a:xfrm>
                    <a:prstGeom prst="rect">
                      <a:avLst/>
                    </a:prstGeom>
                  </pic:spPr>
                </pic:pic>
              </a:graphicData>
            </a:graphic>
          </wp:inline>
        </w:drawing>
      </w:r>
    </w:p>
    <w:p w14:paraId="7E0C6C4F" w14:textId="766CD42C" w:rsidR="00B8316A" w:rsidRPr="001027FB" w:rsidRDefault="004C44A9" w:rsidP="00B8316A">
      <w:pPr>
        <w:pStyle w:val="Heading2"/>
      </w:pPr>
      <w:bookmarkStart w:id="106" w:name="_Toc187409429"/>
      <w:bookmarkEnd w:id="104"/>
      <w:bookmarkEnd w:id="105"/>
      <w:r>
        <w:t>Keeping details up to date</w:t>
      </w:r>
      <w:bookmarkEnd w:id="106"/>
    </w:p>
    <w:p w14:paraId="3DA40B8F" w14:textId="77777777" w:rsidR="00B8316A" w:rsidRPr="009F3329" w:rsidRDefault="00B8316A" w:rsidP="00B8316A">
      <w:pPr>
        <w:spacing w:before="0"/>
        <w:rPr>
          <w:rFonts w:cs="Arial"/>
          <w:szCs w:val="20"/>
        </w:rPr>
      </w:pPr>
      <w:r w:rsidRPr="001027FB">
        <w:t xml:space="preserve">You need to notify AUSTRAC of any changes to your enrolment details within 14 days of the change arising. </w:t>
      </w:r>
    </w:p>
    <w:p w14:paraId="25E48064" w14:textId="574B6D9E" w:rsidR="00803936" w:rsidRDefault="00803936" w:rsidP="00803936">
      <w:pPr>
        <w:pStyle w:val="Heading2"/>
      </w:pPr>
      <w:bookmarkStart w:id="107" w:name="_Toc509334118"/>
      <w:bookmarkStart w:id="108" w:name="_Toc509334119"/>
      <w:bookmarkStart w:id="109" w:name="_Toc187409430"/>
      <w:bookmarkEnd w:id="107"/>
      <w:bookmarkEnd w:id="108"/>
      <w:r w:rsidRPr="00FA293A">
        <w:t xml:space="preserve">How do I </w:t>
      </w:r>
      <w:r>
        <w:t>update</w:t>
      </w:r>
      <w:r w:rsidRPr="00FA293A">
        <w:t xml:space="preserve"> my enrolment </w:t>
      </w:r>
      <w:r>
        <w:t xml:space="preserve">information </w:t>
      </w:r>
      <w:r w:rsidRPr="00FA293A">
        <w:t>through my AUSTRAC Online account?</w:t>
      </w:r>
      <w:bookmarkEnd w:id="109"/>
      <w:r w:rsidRPr="00FA293A">
        <w:t xml:space="preserve"> </w:t>
      </w:r>
    </w:p>
    <w:p w14:paraId="03B932D3" w14:textId="0E0BEBCE" w:rsidR="00797DA6" w:rsidRPr="00797DA6" w:rsidRDefault="00797DA6" w:rsidP="00847DE7">
      <w:r>
        <w:t>To do this:</w:t>
      </w:r>
    </w:p>
    <w:p w14:paraId="35A4CB8F" w14:textId="2BCD3883" w:rsidR="00797DA6" w:rsidRPr="00797DA6" w:rsidRDefault="00803936" w:rsidP="00343180">
      <w:pPr>
        <w:pStyle w:val="ListParagraph"/>
        <w:numPr>
          <w:ilvl w:val="0"/>
          <w:numId w:val="74"/>
        </w:numPr>
      </w:pPr>
      <w:r w:rsidRPr="0065779E">
        <w:t xml:space="preserve">Log into </w:t>
      </w:r>
      <w:hyperlink r:id="rId22" w:history="1">
        <w:r w:rsidR="00797DA6" w:rsidRPr="008944E3">
          <w:rPr>
            <w:rStyle w:val="Hyperlink"/>
            <w:rFonts w:cs="Arial"/>
            <w:szCs w:val="20"/>
          </w:rPr>
          <w:t>AUSTRAC Online</w:t>
        </w:r>
      </w:hyperlink>
      <w:r w:rsidR="00797DA6" w:rsidRPr="00DF6402">
        <w:rPr>
          <w:rFonts w:cs="Arial"/>
          <w:szCs w:val="20"/>
        </w:rPr>
        <w:t xml:space="preserve"> </w:t>
      </w:r>
      <w:r w:rsidR="006954EC">
        <w:rPr>
          <w:rFonts w:cs="Arial"/>
          <w:szCs w:val="20"/>
        </w:rPr>
        <w:t xml:space="preserve">and </w:t>
      </w:r>
      <w:r w:rsidR="00F63127">
        <w:rPr>
          <w:rFonts w:cs="Arial"/>
          <w:szCs w:val="20"/>
        </w:rPr>
        <w:t xml:space="preserve">click on </w:t>
      </w:r>
      <w:r w:rsidR="00F63127" w:rsidRPr="002B2690">
        <w:rPr>
          <w:rFonts w:cs="Arial"/>
          <w:b/>
          <w:szCs w:val="20"/>
        </w:rPr>
        <w:t xml:space="preserve">My Business </w:t>
      </w:r>
      <w:r w:rsidR="00F63127">
        <w:rPr>
          <w:rFonts w:cs="Arial"/>
          <w:szCs w:val="20"/>
        </w:rPr>
        <w:t>– do not click on the + button next to this option.</w:t>
      </w:r>
    </w:p>
    <w:p w14:paraId="0652DE86" w14:textId="795C1F07" w:rsidR="00803936" w:rsidRPr="00AB21E9" w:rsidRDefault="006954EC" w:rsidP="00343180">
      <w:pPr>
        <w:pStyle w:val="ListParagraph"/>
        <w:numPr>
          <w:ilvl w:val="0"/>
          <w:numId w:val="74"/>
        </w:numPr>
      </w:pPr>
      <w:r>
        <w:t xml:space="preserve">Click the </w:t>
      </w:r>
      <w:r w:rsidRPr="00681C41">
        <w:rPr>
          <w:b/>
        </w:rPr>
        <w:t xml:space="preserve">Download the business profile </w:t>
      </w:r>
      <w:r w:rsidR="00AD469A">
        <w:rPr>
          <w:b/>
        </w:rPr>
        <w:t xml:space="preserve">update </w:t>
      </w:r>
      <w:r w:rsidRPr="00681C41">
        <w:rPr>
          <w:b/>
        </w:rPr>
        <w:t>form (ATRC1002</w:t>
      </w:r>
      <w:r w:rsidR="000830BC">
        <w:rPr>
          <w:b/>
        </w:rPr>
        <w:t>H</w:t>
      </w:r>
      <w:r w:rsidRPr="00681C41">
        <w:rPr>
          <w:b/>
        </w:rPr>
        <w:t>)</w:t>
      </w:r>
      <w:r>
        <w:t xml:space="preserve"> button. </w:t>
      </w:r>
      <w:r w:rsidRPr="00AB21E9">
        <w:t>This form has been pre-populated with information that you have already provided to us. You should review this information and update it if it is no longer current.</w:t>
      </w:r>
      <w:r w:rsidR="00803936" w:rsidRPr="00AB21E9">
        <w:t xml:space="preserve"> </w:t>
      </w:r>
    </w:p>
    <w:p w14:paraId="342F7859" w14:textId="08BF5E6E" w:rsidR="00803936" w:rsidRPr="00AB21E9" w:rsidRDefault="00803936" w:rsidP="00803936">
      <w:pPr>
        <w:pStyle w:val="ListParagraph"/>
        <w:numPr>
          <w:ilvl w:val="0"/>
          <w:numId w:val="74"/>
        </w:numPr>
      </w:pPr>
      <w:r w:rsidRPr="00AB21E9">
        <w:t>Complete your form</w:t>
      </w:r>
      <w:r w:rsidR="00AD469A">
        <w:t>. A draft will be saved automatically which you can</w:t>
      </w:r>
      <w:r w:rsidRPr="00AB21E9">
        <w:t xml:space="preserve"> return to at a later time to complete. </w:t>
      </w:r>
    </w:p>
    <w:p w14:paraId="7D2B46BE" w14:textId="77777777" w:rsidR="006954EC" w:rsidRPr="00AB21E9" w:rsidRDefault="006954EC" w:rsidP="006954EC">
      <w:pPr>
        <w:pStyle w:val="ListParagraph"/>
        <w:numPr>
          <w:ilvl w:val="0"/>
          <w:numId w:val="74"/>
        </w:numPr>
      </w:pPr>
      <w:r w:rsidRPr="00AB21E9">
        <w:t xml:space="preserve">Once the form is complete, click the ‘Submit’ button. The information you enter in the form will be sent securely to AUSTRAC. </w:t>
      </w:r>
    </w:p>
    <w:p w14:paraId="60A5D369" w14:textId="4C262A46" w:rsidR="00803936" w:rsidRPr="0065779E" w:rsidRDefault="00AD469A" w:rsidP="00803936">
      <w:pPr>
        <w:pStyle w:val="ListParagraph"/>
        <w:numPr>
          <w:ilvl w:val="0"/>
          <w:numId w:val="74"/>
        </w:numPr>
      </w:pPr>
      <w:r>
        <w:t>The submission page will provide a receipt confirming your application has been sent and the option to download a PDF copy of your submitted form</w:t>
      </w:r>
      <w:r w:rsidR="00803936" w:rsidRPr="0065779E">
        <w:t xml:space="preserve">. </w:t>
      </w:r>
    </w:p>
    <w:p w14:paraId="0B6EEBB4" w14:textId="77777777" w:rsidR="00002CCF" w:rsidRPr="001027FB" w:rsidRDefault="00002CCF" w:rsidP="00002CCF">
      <w:pPr>
        <w:pStyle w:val="Heading3"/>
      </w:pPr>
      <w:bookmarkStart w:id="110" w:name="_Toc383157428"/>
      <w:bookmarkStart w:id="111" w:name="_Toc453864659"/>
      <w:r w:rsidRPr="001027FB">
        <w:t xml:space="preserve">Do I have to complete my enrolment in one session? </w:t>
      </w:r>
    </w:p>
    <w:p w14:paraId="39551C6D" w14:textId="69A55702" w:rsidR="00002CCF" w:rsidRPr="001027FB" w:rsidRDefault="00002CCF" w:rsidP="00002CCF">
      <w:pPr>
        <w:spacing w:before="0"/>
      </w:pPr>
      <w:r w:rsidRPr="001027FB">
        <w:t xml:space="preserve">No. </w:t>
      </w:r>
      <w:r w:rsidR="00AD469A">
        <w:t>A draft will be saved automatically which you can</w:t>
      </w:r>
      <w:r w:rsidR="00AD469A" w:rsidRPr="00AB21E9">
        <w:t xml:space="preserve"> return to at a later time to complete</w:t>
      </w:r>
      <w:r w:rsidR="00AD469A">
        <w:t>. You can access the saved draft form via a link that will be emailed to you.</w:t>
      </w:r>
      <w:r w:rsidR="00AD469A" w:rsidRPr="001027FB">
        <w:t xml:space="preserve"> </w:t>
      </w:r>
      <w:r w:rsidR="00AD469A">
        <w:t>A saved draft is only available for 14 days from the time it is first saved. After this, it will expire and you will need to complete a new form.</w:t>
      </w:r>
      <w:r w:rsidR="00602A22">
        <w:t xml:space="preserve"> </w:t>
      </w:r>
      <w:r>
        <w:t>Please Note: you can only submit forms once. After your changes have been submitted, should you need to make any more changes you will need to download another form.</w:t>
      </w:r>
    </w:p>
    <w:p w14:paraId="712C4966" w14:textId="7DB72662" w:rsidR="00B8316A" w:rsidRPr="001027FB" w:rsidRDefault="00803936" w:rsidP="00803936">
      <w:pPr>
        <w:pStyle w:val="Heading3"/>
      </w:pPr>
      <w:bookmarkStart w:id="112" w:name="_Toc383157430"/>
      <w:bookmarkStart w:id="113" w:name="_Toc453864661"/>
      <w:bookmarkEnd w:id="110"/>
      <w:bookmarkEnd w:id="111"/>
      <w:r>
        <w:t xml:space="preserve">I no longer provide any </w:t>
      </w:r>
      <w:r w:rsidR="00002CCF">
        <w:t xml:space="preserve">designated </w:t>
      </w:r>
      <w:r>
        <w:t xml:space="preserve">services, what do I do? </w:t>
      </w:r>
      <w:bookmarkEnd w:id="112"/>
      <w:bookmarkEnd w:id="113"/>
    </w:p>
    <w:p w14:paraId="4B08C2CB" w14:textId="14FEB078" w:rsidR="00B8316A" w:rsidRDefault="00B8316A" w:rsidP="00B8316A">
      <w:pPr>
        <w:spacing w:before="0"/>
      </w:pPr>
      <w:r w:rsidRPr="001027FB">
        <w:t xml:space="preserve">If you </w:t>
      </w:r>
      <w:r w:rsidR="00803936">
        <w:t xml:space="preserve">no longer </w:t>
      </w:r>
      <w:r w:rsidRPr="001027FB">
        <w:t xml:space="preserve">provide designated services, you </w:t>
      </w:r>
      <w:r w:rsidR="00803936">
        <w:t xml:space="preserve">should submit an RE Roll removal request. </w:t>
      </w:r>
    </w:p>
    <w:p w14:paraId="2A25BF96" w14:textId="449EB843" w:rsidR="00B8316A" w:rsidRDefault="00797DA6" w:rsidP="00B8316A">
      <w:pPr>
        <w:spacing w:before="0"/>
      </w:pPr>
      <w:r>
        <w:t>To do this:</w:t>
      </w:r>
    </w:p>
    <w:p w14:paraId="0533AF2B" w14:textId="62330577" w:rsidR="00B8316A" w:rsidRPr="00AB21E9" w:rsidRDefault="00B8316A" w:rsidP="00B8316A">
      <w:pPr>
        <w:pStyle w:val="ListParagraph"/>
        <w:numPr>
          <w:ilvl w:val="0"/>
          <w:numId w:val="77"/>
        </w:numPr>
      </w:pPr>
      <w:r w:rsidRPr="00AB21E9">
        <w:t xml:space="preserve">Log into </w:t>
      </w:r>
      <w:hyperlink r:id="rId23" w:history="1">
        <w:r w:rsidRPr="008944E3">
          <w:rPr>
            <w:rStyle w:val="Hyperlink"/>
          </w:rPr>
          <w:t>AUSTRAC Online</w:t>
        </w:r>
      </w:hyperlink>
    </w:p>
    <w:p w14:paraId="2AD3B7A6" w14:textId="46ED6D9C" w:rsidR="00B8316A" w:rsidRPr="00AB21E9" w:rsidRDefault="00B8316A" w:rsidP="00B8316A">
      <w:pPr>
        <w:pStyle w:val="ListParagraph"/>
        <w:numPr>
          <w:ilvl w:val="0"/>
          <w:numId w:val="77"/>
        </w:numPr>
      </w:pPr>
      <w:r w:rsidRPr="00AB21E9">
        <w:t xml:space="preserve">Click on </w:t>
      </w:r>
      <w:r w:rsidRPr="00681C41">
        <w:rPr>
          <w:b/>
        </w:rPr>
        <w:t>My Business</w:t>
      </w:r>
    </w:p>
    <w:p w14:paraId="17392988" w14:textId="6C57AE70" w:rsidR="00B8316A" w:rsidRPr="00AB21E9" w:rsidRDefault="00B8316A" w:rsidP="00B8316A">
      <w:pPr>
        <w:pStyle w:val="ListParagraph"/>
        <w:numPr>
          <w:ilvl w:val="0"/>
          <w:numId w:val="77"/>
        </w:numPr>
      </w:pPr>
      <w:r w:rsidRPr="00AB21E9">
        <w:t xml:space="preserve">Click on the </w:t>
      </w:r>
      <w:r w:rsidRPr="00681C41">
        <w:rPr>
          <w:b/>
        </w:rPr>
        <w:t>Reporting Entity Roll removal request form</w:t>
      </w:r>
      <w:r w:rsidR="002B2690">
        <w:rPr>
          <w:b/>
        </w:rPr>
        <w:t xml:space="preserve"> </w:t>
      </w:r>
      <w:r w:rsidR="002B2690" w:rsidRPr="002B2690">
        <w:rPr>
          <w:b/>
        </w:rPr>
        <w:t>(ATRC1004</w:t>
      </w:r>
      <w:r w:rsidR="000830BC">
        <w:rPr>
          <w:b/>
        </w:rPr>
        <w:t>H</w:t>
      </w:r>
      <w:r w:rsidR="002B2690" w:rsidRPr="002B2690">
        <w:rPr>
          <w:b/>
        </w:rPr>
        <w:t>)</w:t>
      </w:r>
      <w:r w:rsidRPr="002B2690">
        <w:rPr>
          <w:b/>
        </w:rPr>
        <w:t xml:space="preserve"> </w:t>
      </w:r>
      <w:r w:rsidRPr="00AB21E9">
        <w:t>link</w:t>
      </w:r>
    </w:p>
    <w:p w14:paraId="06FB122A" w14:textId="3F85E647" w:rsidR="00B8316A" w:rsidRPr="00AB21E9" w:rsidRDefault="00B8316A" w:rsidP="00B8316A">
      <w:pPr>
        <w:pStyle w:val="ListParagraph"/>
        <w:numPr>
          <w:ilvl w:val="0"/>
          <w:numId w:val="77"/>
        </w:numPr>
      </w:pPr>
      <w:r w:rsidRPr="00AB21E9">
        <w:lastRenderedPageBreak/>
        <w:t xml:space="preserve">Review the </w:t>
      </w:r>
      <w:r w:rsidR="00C947E2">
        <w:t>b</w:t>
      </w:r>
      <w:r w:rsidRPr="00AB21E9">
        <w:t xml:space="preserve">usiness </w:t>
      </w:r>
      <w:r w:rsidR="00C947E2">
        <w:t>i</w:t>
      </w:r>
      <w:r w:rsidRPr="00AB21E9">
        <w:t xml:space="preserve">nformation, </w:t>
      </w:r>
      <w:r w:rsidR="00C947E2">
        <w:t>c</w:t>
      </w:r>
      <w:r w:rsidRPr="00AB21E9">
        <w:t>omplete the removal request form and declaration and submit.</w:t>
      </w:r>
    </w:p>
    <w:p w14:paraId="595740DF" w14:textId="151F891C" w:rsidR="00B8316A" w:rsidRPr="00E11C1C" w:rsidRDefault="00B8316A" w:rsidP="00B8316A">
      <w:pPr>
        <w:pStyle w:val="Heading1"/>
      </w:pPr>
      <w:bookmarkStart w:id="114" w:name="_Toc509334123"/>
      <w:bookmarkStart w:id="115" w:name="_Toc383157437"/>
      <w:bookmarkStart w:id="116" w:name="_Toc453864668"/>
      <w:bookmarkStart w:id="117" w:name="_Toc187409431"/>
      <w:bookmarkEnd w:id="114"/>
      <w:r w:rsidRPr="00E11C1C">
        <w:lastRenderedPageBreak/>
        <w:t xml:space="preserve">Tips for navigating through AUSTRAC </w:t>
      </w:r>
      <w:bookmarkEnd w:id="115"/>
      <w:bookmarkEnd w:id="116"/>
      <w:r w:rsidR="00C947E2">
        <w:t>f</w:t>
      </w:r>
      <w:r w:rsidR="002B2690">
        <w:t>orms</w:t>
      </w:r>
      <w:bookmarkEnd w:id="117"/>
    </w:p>
    <w:p w14:paraId="03607FFC" w14:textId="77777777" w:rsidR="00B8316A" w:rsidRPr="00DF6402" w:rsidRDefault="00B8316A" w:rsidP="00B8316A">
      <w:pPr>
        <w:pStyle w:val="Heading2"/>
      </w:pPr>
      <w:bookmarkStart w:id="118" w:name="_Toc214187285"/>
      <w:bookmarkStart w:id="119" w:name="_Toc214680981"/>
      <w:bookmarkStart w:id="120" w:name="_Toc383157438"/>
      <w:bookmarkStart w:id="121" w:name="_Toc453864669"/>
      <w:bookmarkStart w:id="122" w:name="_Toc187409432"/>
      <w:bookmarkEnd w:id="118"/>
      <w:bookmarkEnd w:id="119"/>
      <w:r w:rsidRPr="00DF6402">
        <w:t>Navigating through AUSTRAC Online</w:t>
      </w:r>
      <w:bookmarkEnd w:id="120"/>
      <w:bookmarkEnd w:id="121"/>
      <w:bookmarkEnd w:id="122"/>
    </w:p>
    <w:p w14:paraId="281A9946" w14:textId="1E819090" w:rsidR="00B8316A" w:rsidRPr="00DF6402" w:rsidRDefault="00B8316A" w:rsidP="00B8316A">
      <w:pPr>
        <w:spacing w:before="0"/>
        <w:rPr>
          <w:rFonts w:cs="Arial"/>
          <w:szCs w:val="20"/>
        </w:rPr>
      </w:pPr>
      <w:r w:rsidRPr="00DF6402">
        <w:rPr>
          <w:rFonts w:cs="Arial"/>
          <w:szCs w:val="20"/>
        </w:rPr>
        <w:t>Using the mouse or the 'Tab' key on your keyboard will allow you to move through the question and answer fields on the AUSTRAC Online pages and navigate through the system.</w:t>
      </w:r>
    </w:p>
    <w:p w14:paraId="1F76EB26" w14:textId="4ABB3B04" w:rsidR="00B8316A" w:rsidRPr="00DF6402" w:rsidRDefault="00B8316A" w:rsidP="00B8316A">
      <w:pPr>
        <w:spacing w:before="0"/>
        <w:rPr>
          <w:rFonts w:cs="Arial"/>
          <w:szCs w:val="20"/>
        </w:rPr>
      </w:pPr>
      <w:r w:rsidRPr="00DF6402">
        <w:rPr>
          <w:rFonts w:cs="Arial"/>
          <w:szCs w:val="20"/>
        </w:rPr>
        <w:t xml:space="preserve">You can save any information you have entered by clicking on the </w:t>
      </w:r>
      <w:r w:rsidRPr="00DF6402">
        <w:rPr>
          <w:rFonts w:cs="Arial"/>
          <w:b/>
          <w:szCs w:val="20"/>
        </w:rPr>
        <w:t>Submit</w:t>
      </w:r>
      <w:r w:rsidRPr="00DF6402">
        <w:rPr>
          <w:rFonts w:cs="Arial"/>
          <w:szCs w:val="20"/>
        </w:rPr>
        <w:t xml:space="preserve"> or </w:t>
      </w:r>
      <w:r w:rsidRPr="00DF6402">
        <w:rPr>
          <w:rFonts w:cs="Arial"/>
          <w:b/>
          <w:szCs w:val="20"/>
        </w:rPr>
        <w:t>Save</w:t>
      </w:r>
      <w:r w:rsidRPr="00DF6402">
        <w:rPr>
          <w:rFonts w:cs="Arial"/>
          <w:szCs w:val="20"/>
        </w:rPr>
        <w:t xml:space="preserve"> button (where applicable) located at the bottom of the relevant page.</w:t>
      </w:r>
    </w:p>
    <w:p w14:paraId="3027C6AE" w14:textId="77777777" w:rsidR="00B8316A" w:rsidRPr="00DF6402" w:rsidRDefault="00B8316A" w:rsidP="00B8316A">
      <w:pPr>
        <w:spacing w:before="0"/>
        <w:rPr>
          <w:rFonts w:cs="Arial"/>
          <w:szCs w:val="20"/>
        </w:rPr>
      </w:pPr>
      <w:r w:rsidRPr="00DF6402">
        <w:rPr>
          <w:rFonts w:cs="Arial"/>
          <w:szCs w:val="20"/>
        </w:rPr>
        <w:t xml:space="preserve">You can go back to previous pages at any time by clicking on the web browser's </w:t>
      </w:r>
      <w:r w:rsidRPr="00DF6402">
        <w:rPr>
          <w:rFonts w:cs="Arial"/>
          <w:b/>
          <w:szCs w:val="20"/>
        </w:rPr>
        <w:t>Back</w:t>
      </w:r>
      <w:r w:rsidRPr="00DF6402">
        <w:rPr>
          <w:rFonts w:cs="Arial"/>
          <w:szCs w:val="20"/>
        </w:rPr>
        <w:t xml:space="preserve"> button to review your answers and/or change any of the information provided.</w:t>
      </w:r>
    </w:p>
    <w:p w14:paraId="00FDCBB2" w14:textId="77777777" w:rsidR="00B8316A" w:rsidRPr="00DF6402" w:rsidRDefault="00B8316A" w:rsidP="00B8316A">
      <w:pPr>
        <w:spacing w:before="0"/>
        <w:rPr>
          <w:rFonts w:cs="Arial"/>
          <w:szCs w:val="20"/>
        </w:rPr>
      </w:pPr>
      <w:r>
        <w:rPr>
          <w:rFonts w:cs="Arial"/>
          <w:szCs w:val="20"/>
        </w:rPr>
        <w:t xml:space="preserve">If </w:t>
      </w:r>
      <w:r w:rsidRPr="00DF6402">
        <w:rPr>
          <w:rFonts w:cs="Arial"/>
          <w:szCs w:val="20"/>
        </w:rPr>
        <w:t xml:space="preserve">AUSTRAC Online </w:t>
      </w:r>
      <w:r>
        <w:rPr>
          <w:rFonts w:cs="Arial"/>
          <w:szCs w:val="20"/>
        </w:rPr>
        <w:t xml:space="preserve">is required </w:t>
      </w:r>
      <w:r w:rsidRPr="00DF6402">
        <w:rPr>
          <w:rFonts w:cs="Arial"/>
          <w:szCs w:val="20"/>
        </w:rPr>
        <w:t>to alter the form you are completing</w:t>
      </w:r>
      <w:r>
        <w:rPr>
          <w:rFonts w:cs="Arial"/>
          <w:szCs w:val="20"/>
        </w:rPr>
        <w:t xml:space="preserve"> </w:t>
      </w:r>
      <w:r w:rsidRPr="00DF6402">
        <w:rPr>
          <w:rFonts w:cs="Arial"/>
          <w:szCs w:val="20"/>
        </w:rPr>
        <w:t>according to the answers you have given</w:t>
      </w:r>
      <w:r>
        <w:rPr>
          <w:rFonts w:cs="Arial"/>
          <w:szCs w:val="20"/>
        </w:rPr>
        <w:t>, a spinning icon will appear while those changes are being processed</w:t>
      </w:r>
      <w:r w:rsidRPr="00DF6402">
        <w:rPr>
          <w:rFonts w:cs="Arial"/>
          <w:szCs w:val="20"/>
        </w:rPr>
        <w:t>.</w:t>
      </w:r>
    </w:p>
    <w:p w14:paraId="237C0DE9" w14:textId="77777777" w:rsidR="00B8316A" w:rsidRPr="00DF6402" w:rsidRDefault="00B8316A" w:rsidP="00B8316A">
      <w:pPr>
        <w:spacing w:before="0"/>
        <w:rPr>
          <w:rFonts w:cs="Arial"/>
          <w:szCs w:val="20"/>
        </w:rPr>
      </w:pPr>
      <w:r w:rsidRPr="00DF6402">
        <w:rPr>
          <w:rFonts w:cs="Arial"/>
          <w:szCs w:val="20"/>
        </w:rPr>
        <w:t xml:space="preserve">Questions are answered in different ways including radio buttons, tick boxes, text fields and selection from drop-down </w:t>
      </w:r>
      <w:r>
        <w:rPr>
          <w:rFonts w:cs="Arial"/>
          <w:szCs w:val="20"/>
        </w:rPr>
        <w:t>menus</w:t>
      </w:r>
      <w:r w:rsidRPr="00DF6402">
        <w:rPr>
          <w:rFonts w:cs="Arial"/>
          <w:szCs w:val="20"/>
        </w:rPr>
        <w:t>.</w:t>
      </w:r>
    </w:p>
    <w:p w14:paraId="692E577E" w14:textId="77777777" w:rsidR="00B8316A" w:rsidRPr="00DF6402" w:rsidRDefault="00B8316A" w:rsidP="00B8316A">
      <w:pPr>
        <w:pStyle w:val="Heading2"/>
      </w:pPr>
      <w:bookmarkStart w:id="123" w:name="_Toc383157439"/>
      <w:bookmarkStart w:id="124" w:name="_Toc453864670"/>
      <w:bookmarkStart w:id="125" w:name="_Toc187409433"/>
      <w:r w:rsidRPr="00DF6402">
        <w:t>Buttons</w:t>
      </w:r>
      <w:bookmarkEnd w:id="123"/>
      <w:bookmarkEnd w:id="124"/>
      <w:bookmarkEnd w:id="125"/>
    </w:p>
    <w:p w14:paraId="31DF7CCA" w14:textId="77777777" w:rsidR="00B8316A" w:rsidRPr="00DF6402" w:rsidRDefault="00B8316A" w:rsidP="00B8316A">
      <w:pPr>
        <w:rPr>
          <w:rFonts w:cs="Arial"/>
          <w:szCs w:val="20"/>
        </w:rPr>
      </w:pPr>
      <w:r w:rsidRPr="00DF6402">
        <w:rPr>
          <w:rFonts w:cs="Arial"/>
          <w:szCs w:val="20"/>
        </w:rPr>
        <w:t>There are various buttons used throughout AUSTRAC Online which allow you to navigate through the system and to manage the information you enter. Refer to the list below for a description of some of the commonly used buttons and the functions associated with them.</w:t>
      </w:r>
    </w:p>
    <w:p w14:paraId="65C324DA" w14:textId="77777777" w:rsidR="00B8316A" w:rsidRPr="00DF6402" w:rsidRDefault="00B8316A" w:rsidP="00B8316A">
      <w:pPr>
        <w:pStyle w:val="Heading3"/>
      </w:pPr>
      <w:bookmarkStart w:id="126" w:name="_Toc383157440"/>
      <w:bookmarkStart w:id="127" w:name="_Toc453864671"/>
      <w:r w:rsidRPr="00DF6402">
        <w:t>‘PDF Output’ button</w:t>
      </w:r>
      <w:bookmarkEnd w:id="126"/>
      <w:bookmarkEnd w:id="127"/>
    </w:p>
    <w:p w14:paraId="0A69A660" w14:textId="77777777" w:rsidR="00B8316A" w:rsidRPr="00DF6402" w:rsidRDefault="00B8316A" w:rsidP="00B8316A">
      <w:pPr>
        <w:rPr>
          <w:rFonts w:cs="Arial"/>
          <w:szCs w:val="20"/>
        </w:rPr>
      </w:pPr>
      <w:r w:rsidRPr="00DF6402">
        <w:rPr>
          <w:rFonts w:cs="Arial"/>
          <w:szCs w:val="20"/>
        </w:rPr>
        <w:t xml:space="preserve">Where you see this </w:t>
      </w:r>
      <w:r w:rsidRPr="00DC2070">
        <w:rPr>
          <w:rFonts w:cs="Arial"/>
          <w:b/>
          <w:szCs w:val="20"/>
        </w:rPr>
        <w:t xml:space="preserve">PDF Output </w:t>
      </w:r>
      <w:r w:rsidRPr="00DF6402">
        <w:rPr>
          <w:rFonts w:cs="Arial"/>
          <w:szCs w:val="20"/>
        </w:rPr>
        <w:t>button, you are able to produce a PDF document relating to saved business profile information.</w:t>
      </w:r>
    </w:p>
    <w:p w14:paraId="122068ED" w14:textId="77777777" w:rsidR="00B8316A" w:rsidRPr="00DF6402" w:rsidRDefault="00B8316A" w:rsidP="00B8316A">
      <w:r w:rsidRPr="00745ADA">
        <w:rPr>
          <w:noProof/>
          <w:lang w:eastAsia="en-AU"/>
        </w:rPr>
        <w:drawing>
          <wp:inline distT="0" distB="0" distL="0" distR="0" wp14:anchorId="794CE4E6" wp14:editId="15F64FA9">
            <wp:extent cx="933450" cy="285750"/>
            <wp:effectExtent l="0" t="0" r="0" b="0"/>
            <wp:docPr id="1257" name="Picture 1257" descr="PDF Outp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933450" cy="285750"/>
                    </a:xfrm>
                    <a:prstGeom prst="rect">
                      <a:avLst/>
                    </a:prstGeom>
                    <a:noFill/>
                    <a:ln>
                      <a:noFill/>
                    </a:ln>
                  </pic:spPr>
                </pic:pic>
              </a:graphicData>
            </a:graphic>
          </wp:inline>
        </w:drawing>
      </w:r>
    </w:p>
    <w:p w14:paraId="0065FA7C" w14:textId="77777777" w:rsidR="00B8316A" w:rsidRPr="00DF6402" w:rsidRDefault="00B8316A" w:rsidP="00B8316A">
      <w:pPr>
        <w:pStyle w:val="Heading3"/>
      </w:pPr>
      <w:bookmarkStart w:id="128" w:name="_Toc383157441"/>
      <w:bookmarkStart w:id="129" w:name="_Toc453864672"/>
      <w:r w:rsidRPr="00DF6402">
        <w:t>‘Save’ button</w:t>
      </w:r>
      <w:bookmarkEnd w:id="128"/>
      <w:bookmarkEnd w:id="129"/>
    </w:p>
    <w:p w14:paraId="634704DE" w14:textId="77777777" w:rsidR="00B8316A" w:rsidRPr="00DF6402" w:rsidRDefault="00B8316A" w:rsidP="00B8316A">
      <w:pPr>
        <w:rPr>
          <w:rFonts w:cs="Arial"/>
          <w:szCs w:val="20"/>
        </w:rPr>
      </w:pPr>
      <w:r w:rsidRPr="00DF6402">
        <w:rPr>
          <w:rFonts w:cs="Arial"/>
          <w:szCs w:val="20"/>
        </w:rPr>
        <w:t xml:space="preserve">Clicking the </w:t>
      </w:r>
      <w:r w:rsidRPr="00DF6402">
        <w:rPr>
          <w:rFonts w:cs="Arial"/>
          <w:b/>
          <w:szCs w:val="20"/>
        </w:rPr>
        <w:t>Save</w:t>
      </w:r>
      <w:r>
        <w:rPr>
          <w:rFonts w:cs="Arial"/>
          <w:szCs w:val="20"/>
        </w:rPr>
        <w:t xml:space="preserve"> </w:t>
      </w:r>
      <w:r w:rsidRPr="00DF6402">
        <w:rPr>
          <w:rFonts w:cs="Arial"/>
          <w:szCs w:val="20"/>
        </w:rPr>
        <w:t xml:space="preserve">button allows you to save any information entered. </w:t>
      </w:r>
    </w:p>
    <w:p w14:paraId="36929DBB" w14:textId="77777777" w:rsidR="00B8316A" w:rsidRPr="00DF6402" w:rsidRDefault="00B8316A" w:rsidP="00B8316A">
      <w:r w:rsidRPr="00745ADA">
        <w:rPr>
          <w:noProof/>
          <w:lang w:eastAsia="en-AU"/>
        </w:rPr>
        <w:drawing>
          <wp:inline distT="0" distB="0" distL="0" distR="0" wp14:anchorId="255AB36E" wp14:editId="23A23CCF">
            <wp:extent cx="533400" cy="304800"/>
            <wp:effectExtent l="0" t="0" r="0" b="0"/>
            <wp:docPr id="1256" name="Picture 1256"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33400" cy="304800"/>
                    </a:xfrm>
                    <a:prstGeom prst="rect">
                      <a:avLst/>
                    </a:prstGeom>
                    <a:noFill/>
                    <a:ln>
                      <a:noFill/>
                    </a:ln>
                  </pic:spPr>
                </pic:pic>
              </a:graphicData>
            </a:graphic>
          </wp:inline>
        </w:drawing>
      </w:r>
      <w:r w:rsidRPr="00DF6402">
        <w:t xml:space="preserve"> </w:t>
      </w:r>
    </w:p>
    <w:p w14:paraId="31B9D212" w14:textId="77777777" w:rsidR="00B8316A" w:rsidRPr="00DF6402" w:rsidRDefault="00B8316A" w:rsidP="00B8316A">
      <w:pPr>
        <w:pStyle w:val="Heading3"/>
      </w:pPr>
      <w:bookmarkStart w:id="130" w:name="_Toc383157442"/>
      <w:bookmarkStart w:id="131" w:name="_Toc453864673"/>
      <w:r w:rsidRPr="00DF6402">
        <w:t>‘Submit’ button</w:t>
      </w:r>
      <w:bookmarkEnd w:id="130"/>
      <w:bookmarkEnd w:id="131"/>
    </w:p>
    <w:p w14:paraId="40BCCCCA" w14:textId="77777777" w:rsidR="00B8316A" w:rsidRPr="00DF6402" w:rsidRDefault="00B8316A" w:rsidP="00B8316A">
      <w:pPr>
        <w:rPr>
          <w:rFonts w:cs="Arial"/>
          <w:szCs w:val="20"/>
        </w:rPr>
      </w:pPr>
      <w:r w:rsidRPr="00DF6402">
        <w:rPr>
          <w:rFonts w:cs="Arial"/>
          <w:szCs w:val="20"/>
        </w:rPr>
        <w:t xml:space="preserve">Clicking the </w:t>
      </w:r>
      <w:r w:rsidRPr="00DF6402">
        <w:rPr>
          <w:rFonts w:cs="Arial"/>
          <w:b/>
          <w:szCs w:val="20"/>
        </w:rPr>
        <w:t>Submit</w:t>
      </w:r>
      <w:r w:rsidRPr="00DF6402">
        <w:rPr>
          <w:rFonts w:cs="Arial"/>
          <w:szCs w:val="20"/>
        </w:rPr>
        <w:t xml:space="preserve"> button will submit information to be processed or updated.</w:t>
      </w:r>
    </w:p>
    <w:p w14:paraId="26092977" w14:textId="77777777" w:rsidR="00B8316A" w:rsidRPr="00DF6402" w:rsidRDefault="00B8316A" w:rsidP="00B8316A">
      <w:r w:rsidRPr="00745ADA">
        <w:rPr>
          <w:noProof/>
          <w:lang w:eastAsia="en-AU"/>
        </w:rPr>
        <w:drawing>
          <wp:inline distT="0" distB="0" distL="0" distR="0" wp14:anchorId="22038D5E" wp14:editId="7D532384">
            <wp:extent cx="733425" cy="304800"/>
            <wp:effectExtent l="0" t="0" r="9525" b="0"/>
            <wp:docPr id="1255" name="Picture 1255"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733425" cy="304800"/>
                    </a:xfrm>
                    <a:prstGeom prst="rect">
                      <a:avLst/>
                    </a:prstGeom>
                    <a:noFill/>
                    <a:ln>
                      <a:noFill/>
                    </a:ln>
                  </pic:spPr>
                </pic:pic>
              </a:graphicData>
            </a:graphic>
          </wp:inline>
        </w:drawing>
      </w:r>
    </w:p>
    <w:p w14:paraId="48888A07" w14:textId="77777777" w:rsidR="00B8316A" w:rsidRPr="00DF6402" w:rsidRDefault="00B8316A" w:rsidP="00B8316A">
      <w:pPr>
        <w:rPr>
          <w:rFonts w:cs="Arial"/>
          <w:szCs w:val="20"/>
        </w:rPr>
      </w:pPr>
      <w:r w:rsidRPr="00DF6402">
        <w:rPr>
          <w:rFonts w:cs="Arial"/>
          <w:szCs w:val="20"/>
        </w:rPr>
        <w:t>When a user doesn’t have full submission access,</w:t>
      </w:r>
      <w:r>
        <w:rPr>
          <w:rFonts w:cs="Arial"/>
          <w:szCs w:val="20"/>
        </w:rPr>
        <w:t xml:space="preserve"> such as users with Data Entry access,</w:t>
      </w:r>
      <w:r w:rsidRPr="00DF6402">
        <w:rPr>
          <w:rFonts w:cs="Arial"/>
          <w:szCs w:val="20"/>
        </w:rPr>
        <w:t xml:space="preserve"> there is an alternative submission button labelled </w:t>
      </w:r>
      <w:r w:rsidRPr="00DC2070">
        <w:rPr>
          <w:rFonts w:cs="Arial"/>
          <w:b/>
          <w:szCs w:val="20"/>
        </w:rPr>
        <w:t>Submit for Approval</w:t>
      </w:r>
      <w:r w:rsidRPr="00DF6402">
        <w:rPr>
          <w:rFonts w:cs="Arial"/>
          <w:szCs w:val="20"/>
        </w:rPr>
        <w:t>. In this situation, the information is queued for another user within your business who has full submission access to review and/or alter the information prior to submitting it to AUSTRAC.</w:t>
      </w:r>
    </w:p>
    <w:p w14:paraId="3924198B" w14:textId="77777777" w:rsidR="00B8316A" w:rsidRPr="00DF6402" w:rsidRDefault="00B8316A" w:rsidP="00B8316A">
      <w:pPr>
        <w:pStyle w:val="Heading3"/>
      </w:pPr>
      <w:bookmarkStart w:id="132" w:name="_Toc383157443"/>
      <w:bookmarkStart w:id="133" w:name="_Toc453864674"/>
      <w:r w:rsidRPr="00DF6402">
        <w:lastRenderedPageBreak/>
        <w:t>‘Validate’ button</w:t>
      </w:r>
      <w:bookmarkEnd w:id="132"/>
      <w:bookmarkEnd w:id="133"/>
    </w:p>
    <w:p w14:paraId="38F4ABA9" w14:textId="77777777" w:rsidR="00B8316A" w:rsidRPr="00DF6402" w:rsidRDefault="00B8316A" w:rsidP="00B8316A">
      <w:pPr>
        <w:rPr>
          <w:rFonts w:cs="Arial"/>
          <w:szCs w:val="20"/>
        </w:rPr>
      </w:pPr>
      <w:r w:rsidRPr="00DF6402">
        <w:rPr>
          <w:rFonts w:cs="Arial"/>
          <w:szCs w:val="20"/>
        </w:rPr>
        <w:t xml:space="preserve">Clicking the </w:t>
      </w:r>
      <w:r w:rsidRPr="00DC2070">
        <w:rPr>
          <w:rFonts w:cs="Arial"/>
          <w:b/>
          <w:szCs w:val="20"/>
        </w:rPr>
        <w:t>Validate</w:t>
      </w:r>
      <w:r w:rsidRPr="00DF6402">
        <w:rPr>
          <w:rFonts w:cs="Arial"/>
          <w:szCs w:val="20"/>
        </w:rPr>
        <w:t xml:space="preserve"> button allows you to verify that the format, content and context of information entered meet</w:t>
      </w:r>
      <w:r>
        <w:rPr>
          <w:rFonts w:cs="Arial"/>
          <w:szCs w:val="20"/>
        </w:rPr>
        <w:t>s</w:t>
      </w:r>
      <w:r w:rsidRPr="00DF6402">
        <w:rPr>
          <w:rFonts w:cs="Arial"/>
          <w:szCs w:val="20"/>
        </w:rPr>
        <w:t xml:space="preserve"> various requirements and expectations prior to submitting the information to AUSTRAC.</w:t>
      </w:r>
    </w:p>
    <w:p w14:paraId="1D6A34C9" w14:textId="77777777" w:rsidR="00B8316A" w:rsidRPr="00DF6402" w:rsidRDefault="00B8316A" w:rsidP="00B8316A">
      <w:r w:rsidRPr="00745ADA">
        <w:rPr>
          <w:noProof/>
          <w:lang w:eastAsia="en-AU"/>
        </w:rPr>
        <w:drawing>
          <wp:inline distT="0" distB="0" distL="0" distR="0" wp14:anchorId="79866D05" wp14:editId="35115293">
            <wp:extent cx="819150" cy="304800"/>
            <wp:effectExtent l="0" t="0" r="0" b="0"/>
            <wp:docPr id="1254" name="Picture 1254" descr="Vali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819150" cy="304800"/>
                    </a:xfrm>
                    <a:prstGeom prst="rect">
                      <a:avLst/>
                    </a:prstGeom>
                    <a:noFill/>
                    <a:ln>
                      <a:noFill/>
                    </a:ln>
                  </pic:spPr>
                </pic:pic>
              </a:graphicData>
            </a:graphic>
          </wp:inline>
        </w:drawing>
      </w:r>
    </w:p>
    <w:p w14:paraId="0E77B3F3" w14:textId="77777777" w:rsidR="00B8316A" w:rsidRPr="00DF6402" w:rsidRDefault="00B8316A" w:rsidP="00B8316A">
      <w:pPr>
        <w:pStyle w:val="Heading2"/>
      </w:pPr>
      <w:bookmarkStart w:id="134" w:name="_Toc383157444"/>
      <w:bookmarkStart w:id="135" w:name="_Toc453864675"/>
      <w:bookmarkStart w:id="136" w:name="_Toc187409434"/>
      <w:r w:rsidRPr="00DF6402">
        <w:t>Scroll bars</w:t>
      </w:r>
      <w:bookmarkEnd w:id="134"/>
      <w:bookmarkEnd w:id="135"/>
      <w:bookmarkEnd w:id="136"/>
    </w:p>
    <w:p w14:paraId="213F3C35" w14:textId="77777777" w:rsidR="00B8316A" w:rsidRPr="00DF6402" w:rsidRDefault="00B8316A" w:rsidP="00B8316A">
      <w:pPr>
        <w:spacing w:before="0"/>
        <w:rPr>
          <w:rFonts w:cs="Arial"/>
          <w:szCs w:val="20"/>
        </w:rPr>
      </w:pPr>
      <w:r w:rsidRPr="00DF6402">
        <w:rPr>
          <w:rFonts w:cs="Arial"/>
          <w:szCs w:val="20"/>
        </w:rPr>
        <w:t>Scroll bars are used on many pages in AUSTRAC Online. They are located on the right-hand side of the page and allow the user to move the page up and down.</w:t>
      </w:r>
    </w:p>
    <w:p w14:paraId="11F5894F" w14:textId="77777777" w:rsidR="00B8316A" w:rsidRPr="00DF6402" w:rsidRDefault="00B8316A" w:rsidP="00B8316A">
      <w:pPr>
        <w:pStyle w:val="Heading2"/>
      </w:pPr>
      <w:bookmarkStart w:id="137" w:name="_Toc383157445"/>
      <w:bookmarkStart w:id="138" w:name="_Toc453864676"/>
      <w:bookmarkStart w:id="139" w:name="_Toc187409435"/>
      <w:r w:rsidRPr="00DF6402">
        <w:t>Switch page arrows</w:t>
      </w:r>
      <w:bookmarkEnd w:id="137"/>
      <w:bookmarkEnd w:id="138"/>
      <w:bookmarkEnd w:id="139"/>
    </w:p>
    <w:p w14:paraId="13A15D31" w14:textId="77777777" w:rsidR="00B8316A" w:rsidRPr="00DF6402" w:rsidRDefault="00B8316A" w:rsidP="00B8316A">
      <w:pPr>
        <w:rPr>
          <w:rFonts w:cs="Arial"/>
          <w:szCs w:val="20"/>
        </w:rPr>
      </w:pPr>
      <w:r w:rsidRPr="00DF6402">
        <w:rPr>
          <w:rFonts w:cs="Arial"/>
          <w:szCs w:val="20"/>
        </w:rPr>
        <w:t>Clicking on the arrows will switch the page and allow you to search through numerous pages of information.</w:t>
      </w:r>
    </w:p>
    <w:p w14:paraId="3080CAD6"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7499B1AF" wp14:editId="47427013">
            <wp:extent cx="1724025" cy="238125"/>
            <wp:effectExtent l="0" t="0" r="9525" b="9525"/>
            <wp:docPr id="1253" name="Picture 1253" descr="Swith pages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724025" cy="238125"/>
                    </a:xfrm>
                    <a:prstGeom prst="rect">
                      <a:avLst/>
                    </a:prstGeom>
                    <a:noFill/>
                    <a:ln>
                      <a:noFill/>
                    </a:ln>
                  </pic:spPr>
                </pic:pic>
              </a:graphicData>
            </a:graphic>
          </wp:inline>
        </w:drawing>
      </w:r>
    </w:p>
    <w:p w14:paraId="57F249C2" w14:textId="77777777" w:rsidR="00B8316A" w:rsidRPr="00DF6402" w:rsidRDefault="00B8316A" w:rsidP="00B8316A">
      <w:pPr>
        <w:pStyle w:val="Heading2"/>
      </w:pPr>
      <w:bookmarkStart w:id="140" w:name="_Toc383157446"/>
      <w:bookmarkStart w:id="141" w:name="_Toc453864677"/>
      <w:bookmarkStart w:id="142" w:name="_Toc187409436"/>
      <w:r w:rsidRPr="00DF6402">
        <w:t>Radio buttons</w:t>
      </w:r>
      <w:bookmarkEnd w:id="140"/>
      <w:bookmarkEnd w:id="141"/>
      <w:bookmarkEnd w:id="142"/>
    </w:p>
    <w:p w14:paraId="05048566" w14:textId="77777777" w:rsidR="00B8316A" w:rsidRPr="00745ADA" w:rsidRDefault="00B8316A" w:rsidP="00B8316A">
      <w:pPr>
        <w:spacing w:before="0"/>
        <w:rPr>
          <w:rFonts w:cs="Arial"/>
          <w:szCs w:val="20"/>
        </w:rPr>
      </w:pPr>
      <w:r w:rsidRPr="00DF6402">
        <w:rPr>
          <w:rFonts w:cs="Arial"/>
          <w:szCs w:val="20"/>
        </w:rPr>
        <w:t>Radio buttons allow only one choice from a list. An example is:</w:t>
      </w:r>
    </w:p>
    <w:tbl>
      <w:tblPr>
        <w:tblW w:w="0" w:type="auto"/>
        <w:tblCellSpacing w:w="15" w:type="dxa"/>
        <w:tblInd w:w="45" w:type="dxa"/>
        <w:tblCellMar>
          <w:top w:w="15" w:type="dxa"/>
          <w:left w:w="15" w:type="dxa"/>
          <w:bottom w:w="15" w:type="dxa"/>
          <w:right w:w="15" w:type="dxa"/>
        </w:tblCellMar>
        <w:tblLook w:val="0000" w:firstRow="0" w:lastRow="0" w:firstColumn="0" w:lastColumn="0" w:noHBand="0" w:noVBand="0"/>
        <w:tblDescription w:val="Radio buttons"/>
      </w:tblPr>
      <w:tblGrid>
        <w:gridCol w:w="2552"/>
      </w:tblGrid>
      <w:tr w:rsidR="00B8316A" w:rsidRPr="00DF6402" w14:paraId="20202D2C" w14:textId="77777777" w:rsidTr="00CD5882">
        <w:trPr>
          <w:trHeight w:val="248"/>
          <w:tblCellSpacing w:w="15" w:type="dxa"/>
        </w:trPr>
        <w:tc>
          <w:tcPr>
            <w:tcW w:w="2492" w:type="dxa"/>
            <w:vAlign w:val="center"/>
          </w:tcPr>
          <w:p w14:paraId="197E5F71" w14:textId="77777777" w:rsidR="00B8316A" w:rsidRPr="00DF6402" w:rsidRDefault="00B8316A" w:rsidP="00CD5882">
            <w:pPr>
              <w:spacing w:before="100" w:beforeAutospacing="1" w:after="0"/>
              <w:rPr>
                <w:rFonts w:cs="Arial"/>
                <w:szCs w:val="20"/>
              </w:rPr>
            </w:pPr>
            <w:r>
              <w:rPr>
                <w:rFonts w:cs="Arial"/>
                <w:noProof/>
                <w:szCs w:val="20"/>
                <w:lang w:eastAsia="en-AU"/>
              </w:rPr>
              <w:drawing>
                <wp:inline distT="0" distB="0" distL="0" distR="0" wp14:anchorId="5AD25926" wp14:editId="52B2F540">
                  <wp:extent cx="257175" cy="228600"/>
                  <wp:effectExtent l="0" t="0" r="9525" b="0"/>
                  <wp:docPr id="1252" name="Picture 1252"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szCs w:val="20"/>
              </w:rPr>
              <w:t>quarterly</w:t>
            </w:r>
          </w:p>
        </w:tc>
      </w:tr>
      <w:tr w:rsidR="00B8316A" w:rsidRPr="00DF6402" w14:paraId="5D8DDFB7" w14:textId="77777777" w:rsidTr="00CD5882">
        <w:trPr>
          <w:trHeight w:val="405"/>
          <w:tblCellSpacing w:w="15" w:type="dxa"/>
        </w:trPr>
        <w:tc>
          <w:tcPr>
            <w:tcW w:w="2492" w:type="dxa"/>
            <w:vAlign w:val="center"/>
          </w:tcPr>
          <w:p w14:paraId="0D71B087" w14:textId="77777777" w:rsidR="00B8316A" w:rsidRPr="00DF6402" w:rsidRDefault="00B8316A" w:rsidP="00CD5882">
            <w:pPr>
              <w:spacing w:before="0" w:after="0"/>
              <w:rPr>
                <w:rFonts w:cs="Arial"/>
                <w:szCs w:val="20"/>
              </w:rPr>
            </w:pPr>
            <w:r>
              <w:rPr>
                <w:rFonts w:cs="Arial"/>
                <w:noProof/>
                <w:szCs w:val="20"/>
                <w:lang w:eastAsia="en-AU"/>
              </w:rPr>
              <w:drawing>
                <wp:inline distT="0" distB="0" distL="0" distR="0" wp14:anchorId="3677680D" wp14:editId="1DDF7F5C">
                  <wp:extent cx="257175" cy="228600"/>
                  <wp:effectExtent l="0" t="0" r="9525" b="0"/>
                  <wp:docPr id="1251" name="Picture 1251"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szCs w:val="20"/>
              </w:rPr>
              <w:t>bi-annually</w:t>
            </w:r>
          </w:p>
        </w:tc>
      </w:tr>
      <w:tr w:rsidR="00B8316A" w:rsidRPr="00DF6402" w14:paraId="0A22128E" w14:textId="77777777" w:rsidTr="00CD5882">
        <w:trPr>
          <w:trHeight w:val="405"/>
          <w:tblCellSpacing w:w="15" w:type="dxa"/>
        </w:trPr>
        <w:tc>
          <w:tcPr>
            <w:tcW w:w="2492" w:type="dxa"/>
            <w:vAlign w:val="center"/>
          </w:tcPr>
          <w:p w14:paraId="26CC63EC" w14:textId="77777777" w:rsidR="00B8316A" w:rsidRPr="00DF6402" w:rsidRDefault="00B8316A" w:rsidP="00CD5882">
            <w:pPr>
              <w:spacing w:before="0" w:after="0"/>
              <w:rPr>
                <w:rFonts w:cs="Arial"/>
                <w:szCs w:val="20"/>
              </w:rPr>
            </w:pPr>
            <w:r>
              <w:rPr>
                <w:rFonts w:cs="Arial"/>
                <w:noProof/>
                <w:szCs w:val="20"/>
                <w:lang w:eastAsia="en-AU"/>
              </w:rPr>
              <w:drawing>
                <wp:inline distT="0" distB="0" distL="0" distR="0" wp14:anchorId="2225AE96" wp14:editId="1AA772E2">
                  <wp:extent cx="257175" cy="228600"/>
                  <wp:effectExtent l="0" t="0" r="9525" b="0"/>
                  <wp:docPr id="1250" name="Picture 1250"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szCs w:val="20"/>
              </w:rPr>
              <w:t>annually</w:t>
            </w:r>
          </w:p>
        </w:tc>
      </w:tr>
      <w:tr w:rsidR="00B8316A" w:rsidRPr="00DF6402" w14:paraId="0ADBF230" w14:textId="77777777" w:rsidTr="00CD5882">
        <w:trPr>
          <w:trHeight w:val="405"/>
          <w:tblCellSpacing w:w="15" w:type="dxa"/>
        </w:trPr>
        <w:tc>
          <w:tcPr>
            <w:tcW w:w="2492" w:type="dxa"/>
            <w:vAlign w:val="center"/>
          </w:tcPr>
          <w:p w14:paraId="582E7F71" w14:textId="77777777" w:rsidR="00B8316A" w:rsidRPr="00DF6402" w:rsidRDefault="00B8316A" w:rsidP="00CD5882">
            <w:pPr>
              <w:spacing w:before="0" w:after="0"/>
              <w:rPr>
                <w:rFonts w:cs="Arial"/>
                <w:szCs w:val="20"/>
              </w:rPr>
            </w:pPr>
            <w:r>
              <w:rPr>
                <w:rFonts w:cs="Arial"/>
                <w:noProof/>
                <w:szCs w:val="20"/>
                <w:lang w:eastAsia="en-AU"/>
              </w:rPr>
              <w:drawing>
                <wp:inline distT="0" distB="0" distL="0" distR="0" wp14:anchorId="24EEF908" wp14:editId="7ED472D5">
                  <wp:extent cx="257175" cy="228600"/>
                  <wp:effectExtent l="0" t="0" r="9525" b="0"/>
                  <wp:docPr id="1249" name="Picture 1249"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szCs w:val="20"/>
              </w:rPr>
              <w:t>ad-hoc</w:t>
            </w:r>
          </w:p>
        </w:tc>
      </w:tr>
      <w:tr w:rsidR="00B8316A" w:rsidRPr="00DF6402" w14:paraId="5BDED5B4" w14:textId="77777777" w:rsidTr="00CD5882">
        <w:trPr>
          <w:trHeight w:val="405"/>
          <w:tblCellSpacing w:w="15" w:type="dxa"/>
        </w:trPr>
        <w:tc>
          <w:tcPr>
            <w:tcW w:w="2492" w:type="dxa"/>
            <w:vAlign w:val="center"/>
          </w:tcPr>
          <w:p w14:paraId="32E6D0A3" w14:textId="77777777" w:rsidR="00B8316A" w:rsidRPr="00DF6402" w:rsidRDefault="00B8316A" w:rsidP="00CD5882">
            <w:pPr>
              <w:spacing w:before="0" w:after="0"/>
              <w:rPr>
                <w:rFonts w:cs="Arial"/>
                <w:szCs w:val="20"/>
              </w:rPr>
            </w:pPr>
            <w:r>
              <w:rPr>
                <w:rFonts w:cs="Arial"/>
                <w:noProof/>
                <w:szCs w:val="20"/>
                <w:lang w:eastAsia="en-AU"/>
              </w:rPr>
              <w:drawing>
                <wp:inline distT="0" distB="0" distL="0" distR="0" wp14:anchorId="374647CC" wp14:editId="1E3D1EAD">
                  <wp:extent cx="257175" cy="228600"/>
                  <wp:effectExtent l="0" t="0" r="9525" b="0"/>
                  <wp:docPr id="1248" name="Picture 1248"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szCs w:val="20"/>
              </w:rPr>
              <w:t>other</w:t>
            </w:r>
          </w:p>
        </w:tc>
      </w:tr>
    </w:tbl>
    <w:p w14:paraId="0EB94817" w14:textId="77777777" w:rsidR="00B8316A" w:rsidRPr="00DF6402" w:rsidRDefault="00B8316A" w:rsidP="00B8316A">
      <w:pPr>
        <w:pStyle w:val="Heading2"/>
      </w:pPr>
      <w:bookmarkStart w:id="143" w:name="_Toc383157447"/>
      <w:bookmarkStart w:id="144" w:name="_Toc453864678"/>
      <w:bookmarkStart w:id="145" w:name="_Toc187409437"/>
      <w:r w:rsidRPr="00DF6402">
        <w:t>Tick boxes</w:t>
      </w:r>
      <w:bookmarkEnd w:id="143"/>
      <w:bookmarkEnd w:id="144"/>
      <w:bookmarkEnd w:id="145"/>
    </w:p>
    <w:p w14:paraId="750F4AD5" w14:textId="77777777" w:rsidR="00B8316A" w:rsidRPr="00745ADA" w:rsidRDefault="00B8316A" w:rsidP="00B8316A">
      <w:pPr>
        <w:spacing w:before="0"/>
        <w:rPr>
          <w:rFonts w:cs="Arial"/>
          <w:szCs w:val="20"/>
        </w:rPr>
      </w:pPr>
      <w:r w:rsidRPr="00DF6402">
        <w:rPr>
          <w:rFonts w:cs="Arial"/>
          <w:szCs w:val="20"/>
        </w:rPr>
        <w:t>Tick boxes allow multiple choices from a list. An example is:</w:t>
      </w:r>
    </w:p>
    <w:tbl>
      <w:tblPr>
        <w:tblW w:w="10206" w:type="dxa"/>
        <w:tblCellSpacing w:w="15" w:type="dxa"/>
        <w:tblInd w:w="45" w:type="dxa"/>
        <w:tblCellMar>
          <w:top w:w="15" w:type="dxa"/>
          <w:left w:w="15" w:type="dxa"/>
          <w:bottom w:w="15" w:type="dxa"/>
          <w:right w:w="15" w:type="dxa"/>
        </w:tblCellMar>
        <w:tblLook w:val="0000" w:firstRow="0" w:lastRow="0" w:firstColumn="0" w:lastColumn="0" w:noHBand="0" w:noVBand="0"/>
        <w:tblDescription w:val="Tick boxes"/>
      </w:tblPr>
      <w:tblGrid>
        <w:gridCol w:w="10206"/>
      </w:tblGrid>
      <w:tr w:rsidR="00B8316A" w:rsidRPr="00DF6402" w14:paraId="0B395EA4" w14:textId="77777777" w:rsidTr="00CD5882">
        <w:trPr>
          <w:tblCellSpacing w:w="15" w:type="dxa"/>
        </w:trPr>
        <w:tc>
          <w:tcPr>
            <w:tcW w:w="10146" w:type="dxa"/>
            <w:vAlign w:val="center"/>
          </w:tcPr>
          <w:p w14:paraId="66B6BB39" w14:textId="77777777" w:rsidR="00B8316A" w:rsidRPr="00DF6402" w:rsidRDefault="00B8316A" w:rsidP="00CD5882">
            <w:pPr>
              <w:spacing w:before="0" w:after="0"/>
              <w:rPr>
                <w:rFonts w:cs="Arial"/>
              </w:rPr>
            </w:pPr>
            <w:r>
              <w:rPr>
                <w:rFonts w:cs="Arial"/>
                <w:noProof/>
                <w:lang w:eastAsia="en-AU"/>
              </w:rPr>
              <w:drawing>
                <wp:inline distT="0" distB="0" distL="0" distR="0" wp14:anchorId="29CE83DA" wp14:editId="72A51417">
                  <wp:extent cx="257175" cy="228600"/>
                  <wp:effectExtent l="0" t="0" r="9525" b="0"/>
                  <wp:docPr id="1247" name="Picture 1247"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rPr>
              <w:t>name of payer</w:t>
            </w:r>
          </w:p>
        </w:tc>
      </w:tr>
      <w:tr w:rsidR="00B8316A" w:rsidRPr="00DF6402" w14:paraId="4AAEB99D" w14:textId="77777777" w:rsidTr="00CD5882">
        <w:trPr>
          <w:tblCellSpacing w:w="15" w:type="dxa"/>
        </w:trPr>
        <w:tc>
          <w:tcPr>
            <w:tcW w:w="10146" w:type="dxa"/>
            <w:vAlign w:val="center"/>
          </w:tcPr>
          <w:p w14:paraId="32F06064" w14:textId="77777777" w:rsidR="00B8316A" w:rsidRPr="00DF6402" w:rsidRDefault="00B8316A" w:rsidP="00CD5882">
            <w:pPr>
              <w:spacing w:before="0" w:after="0"/>
              <w:rPr>
                <w:rFonts w:cs="Arial"/>
              </w:rPr>
            </w:pPr>
            <w:r>
              <w:rPr>
                <w:rFonts w:cs="Arial"/>
                <w:noProof/>
                <w:lang w:eastAsia="en-AU"/>
              </w:rPr>
              <w:drawing>
                <wp:inline distT="0" distB="0" distL="0" distR="0" wp14:anchorId="4200A4A6" wp14:editId="2DB95C88">
                  <wp:extent cx="257175" cy="228600"/>
                  <wp:effectExtent l="0" t="0" r="9525" b="0"/>
                  <wp:docPr id="1246" name="Picture 1246"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rPr>
              <w:t>if applicable, payer's full business or residential address</w:t>
            </w:r>
          </w:p>
        </w:tc>
      </w:tr>
      <w:tr w:rsidR="00B8316A" w:rsidRPr="00DF6402" w14:paraId="073B5A9C" w14:textId="77777777" w:rsidTr="00CD5882">
        <w:trPr>
          <w:tblCellSpacing w:w="15" w:type="dxa"/>
        </w:trPr>
        <w:tc>
          <w:tcPr>
            <w:tcW w:w="10146" w:type="dxa"/>
            <w:vAlign w:val="center"/>
          </w:tcPr>
          <w:p w14:paraId="2C139B58" w14:textId="77777777" w:rsidR="00B8316A" w:rsidRPr="00DF6402" w:rsidRDefault="00B8316A" w:rsidP="00CD5882">
            <w:pPr>
              <w:spacing w:before="0" w:after="0"/>
              <w:rPr>
                <w:rFonts w:cs="Arial"/>
              </w:rPr>
            </w:pPr>
            <w:r>
              <w:rPr>
                <w:rFonts w:cs="Arial"/>
                <w:noProof/>
                <w:lang w:eastAsia="en-AU"/>
              </w:rPr>
              <w:drawing>
                <wp:inline distT="0" distB="0" distL="0" distR="0" wp14:anchorId="3B1F9A49" wp14:editId="466EA3EF">
                  <wp:extent cx="257175" cy="228600"/>
                  <wp:effectExtent l="0" t="0" r="9525" b="0"/>
                  <wp:docPr id="1245" name="Picture 1245"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rPr>
              <w:t>if applicable, identification number given to payer by the ordering institution</w:t>
            </w:r>
          </w:p>
        </w:tc>
      </w:tr>
      <w:tr w:rsidR="00B8316A" w:rsidRPr="00DF6402" w14:paraId="780907C6" w14:textId="77777777" w:rsidTr="00CD5882">
        <w:trPr>
          <w:tblCellSpacing w:w="15" w:type="dxa"/>
        </w:trPr>
        <w:tc>
          <w:tcPr>
            <w:tcW w:w="10146" w:type="dxa"/>
            <w:vAlign w:val="center"/>
          </w:tcPr>
          <w:p w14:paraId="0B0FCBC5" w14:textId="77777777" w:rsidR="00B8316A" w:rsidRPr="00DF6402" w:rsidRDefault="00B8316A" w:rsidP="00CD5882">
            <w:pPr>
              <w:spacing w:before="0" w:after="0"/>
              <w:rPr>
                <w:rFonts w:cs="Arial"/>
              </w:rPr>
            </w:pPr>
            <w:r>
              <w:rPr>
                <w:rFonts w:cs="Arial"/>
                <w:noProof/>
                <w:lang w:eastAsia="en-AU"/>
              </w:rPr>
              <w:drawing>
                <wp:inline distT="0" distB="0" distL="0" distR="0" wp14:anchorId="1D93D142" wp14:editId="4ACF84C0">
                  <wp:extent cx="257175" cy="228600"/>
                  <wp:effectExtent l="0" t="0" r="9525" b="0"/>
                  <wp:docPr id="1244" name="Picture 1244"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rPr>
              <w:t>record kept of electronic fund transfer instruction for</w:t>
            </w:r>
            <w:r>
              <w:rPr>
                <w:rFonts w:cs="Arial"/>
              </w:rPr>
              <w:t xml:space="preserve"> seven years after the </w:t>
            </w:r>
            <w:r w:rsidRPr="00DF6402">
              <w:rPr>
                <w:rFonts w:cs="Arial"/>
              </w:rPr>
              <w:t>transaction was completed</w:t>
            </w:r>
          </w:p>
        </w:tc>
      </w:tr>
      <w:tr w:rsidR="00B8316A" w:rsidRPr="00DF6402" w14:paraId="70F7498C" w14:textId="77777777" w:rsidTr="00CD5882">
        <w:trPr>
          <w:tblCellSpacing w:w="15" w:type="dxa"/>
        </w:trPr>
        <w:tc>
          <w:tcPr>
            <w:tcW w:w="10146" w:type="dxa"/>
            <w:vAlign w:val="center"/>
          </w:tcPr>
          <w:p w14:paraId="0D7C3483" w14:textId="77777777" w:rsidR="00B8316A" w:rsidRPr="00DF6402" w:rsidRDefault="00B8316A" w:rsidP="00CD5882">
            <w:pPr>
              <w:spacing w:before="0" w:after="0"/>
              <w:rPr>
                <w:rFonts w:cs="Arial"/>
              </w:rPr>
            </w:pPr>
            <w:r>
              <w:rPr>
                <w:rFonts w:cs="Arial"/>
                <w:noProof/>
                <w:lang w:eastAsia="en-AU"/>
              </w:rPr>
              <w:drawing>
                <wp:inline distT="0" distB="0" distL="0" distR="0" wp14:anchorId="1624A74C" wp14:editId="1732D784">
                  <wp:extent cx="257175" cy="228600"/>
                  <wp:effectExtent l="0" t="0" r="9525" b="0"/>
                  <wp:docPr id="1243" name="Picture 1243" descr="Ti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57175" cy="228600"/>
                          </a:xfrm>
                          <a:prstGeom prst="rect">
                            <a:avLst/>
                          </a:prstGeom>
                          <a:noFill/>
                          <a:ln>
                            <a:noFill/>
                          </a:ln>
                        </pic:spPr>
                      </pic:pic>
                    </a:graphicData>
                  </a:graphic>
                </wp:inline>
              </w:drawing>
            </w:r>
            <w:r w:rsidRPr="00DF6402">
              <w:rPr>
                <w:rFonts w:cs="Arial"/>
              </w:rPr>
              <w:t>tracing information</w:t>
            </w:r>
          </w:p>
        </w:tc>
      </w:tr>
    </w:tbl>
    <w:p w14:paraId="59CD7665" w14:textId="77777777" w:rsidR="00B8316A" w:rsidRPr="00DF6402" w:rsidRDefault="00B8316A" w:rsidP="00B8316A">
      <w:pPr>
        <w:rPr>
          <w:rFonts w:cs="Arial"/>
        </w:rPr>
      </w:pPr>
    </w:p>
    <w:p w14:paraId="3A43E851" w14:textId="77777777" w:rsidR="00B8316A" w:rsidRPr="00DF6402" w:rsidRDefault="00B8316A" w:rsidP="00B8316A">
      <w:pPr>
        <w:pStyle w:val="Heading2"/>
      </w:pPr>
      <w:bookmarkStart w:id="146" w:name="_Toc383157448"/>
      <w:bookmarkStart w:id="147" w:name="_Toc453864679"/>
      <w:bookmarkStart w:id="148" w:name="_Toc187409438"/>
      <w:r w:rsidRPr="00DF6402">
        <w:lastRenderedPageBreak/>
        <w:t>Text fields</w:t>
      </w:r>
      <w:bookmarkEnd w:id="146"/>
      <w:bookmarkEnd w:id="147"/>
      <w:bookmarkEnd w:id="148"/>
    </w:p>
    <w:p w14:paraId="5A344D48" w14:textId="77777777" w:rsidR="00B8316A" w:rsidRDefault="00B8316A" w:rsidP="00B8316A">
      <w:pPr>
        <w:spacing w:before="0"/>
        <w:rPr>
          <w:rFonts w:cs="Arial"/>
          <w:szCs w:val="20"/>
        </w:rPr>
      </w:pPr>
      <w:r w:rsidRPr="00DF6402">
        <w:rPr>
          <w:rFonts w:cs="Arial"/>
          <w:szCs w:val="20"/>
        </w:rPr>
        <w:t xml:space="preserve">Text </w:t>
      </w:r>
      <w:r>
        <w:rPr>
          <w:rFonts w:cs="Arial"/>
          <w:szCs w:val="20"/>
        </w:rPr>
        <w:t>fields</w:t>
      </w:r>
      <w:r w:rsidRPr="00DF6402">
        <w:rPr>
          <w:rFonts w:cs="Arial"/>
          <w:szCs w:val="20"/>
        </w:rPr>
        <w:t xml:space="preserve"> allow free formatting and variable length of entry. An example is:</w:t>
      </w:r>
    </w:p>
    <w:p w14:paraId="2385A58A" w14:textId="77777777" w:rsidR="00B8316A" w:rsidRPr="00745ADA" w:rsidRDefault="00B8316A" w:rsidP="00B8316A">
      <w:pPr>
        <w:spacing w:before="0"/>
        <w:rPr>
          <w:rFonts w:cs="Arial"/>
          <w:szCs w:val="20"/>
        </w:rPr>
      </w:pPr>
      <w:r>
        <w:rPr>
          <w:rFonts w:cs="Arial"/>
          <w:noProof/>
          <w:szCs w:val="20"/>
          <w:lang w:eastAsia="en-AU"/>
        </w:rPr>
        <w:drawing>
          <wp:inline distT="0" distB="0" distL="0" distR="0" wp14:anchorId="1482B2AE" wp14:editId="750D7AE0">
            <wp:extent cx="4584700" cy="628015"/>
            <wp:effectExtent l="0" t="0" r="6350" b="63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584700" cy="628015"/>
                    </a:xfrm>
                    <a:prstGeom prst="rect">
                      <a:avLst/>
                    </a:prstGeom>
                    <a:noFill/>
                  </pic:spPr>
                </pic:pic>
              </a:graphicData>
            </a:graphic>
          </wp:inline>
        </w:drawing>
      </w:r>
    </w:p>
    <w:p w14:paraId="592C6590" w14:textId="77777777" w:rsidR="00B8316A" w:rsidRPr="00DF6402" w:rsidRDefault="00B8316A" w:rsidP="00B8316A">
      <w:pPr>
        <w:pStyle w:val="Heading2"/>
      </w:pPr>
      <w:bookmarkStart w:id="149" w:name="_Toc383157449"/>
      <w:bookmarkStart w:id="150" w:name="_Toc453864680"/>
      <w:bookmarkStart w:id="151" w:name="_Toc187409439"/>
      <w:r w:rsidRPr="00DF6402">
        <w:t xml:space="preserve">Drop-down </w:t>
      </w:r>
      <w:r>
        <w:t>menus</w:t>
      </w:r>
      <w:bookmarkEnd w:id="149"/>
      <w:bookmarkEnd w:id="150"/>
      <w:bookmarkEnd w:id="151"/>
    </w:p>
    <w:p w14:paraId="17413BA1" w14:textId="77777777" w:rsidR="00B8316A" w:rsidRPr="00DF6402" w:rsidRDefault="00B8316A" w:rsidP="00B8316A">
      <w:pPr>
        <w:spacing w:before="0"/>
        <w:rPr>
          <w:rFonts w:cs="Arial"/>
          <w:szCs w:val="20"/>
        </w:rPr>
      </w:pPr>
      <w:r w:rsidRPr="00DF6402">
        <w:rPr>
          <w:rFonts w:cs="Arial"/>
          <w:szCs w:val="20"/>
        </w:rPr>
        <w:t xml:space="preserve">Drop-down </w:t>
      </w:r>
      <w:r>
        <w:rPr>
          <w:rFonts w:cs="Arial"/>
          <w:szCs w:val="20"/>
        </w:rPr>
        <w:t>menus</w:t>
      </w:r>
      <w:r w:rsidRPr="00DF6402">
        <w:rPr>
          <w:rFonts w:cs="Arial"/>
          <w:szCs w:val="20"/>
        </w:rPr>
        <w:t xml:space="preserve"> allow only one choice from a list. An example is:</w:t>
      </w:r>
    </w:p>
    <w:p w14:paraId="3C993BB2" w14:textId="77777777" w:rsidR="00B8316A" w:rsidRPr="00DF6402" w:rsidRDefault="00B8316A" w:rsidP="00B8316A">
      <w:pPr>
        <w:rPr>
          <w:rFonts w:cs="Arial"/>
        </w:rPr>
      </w:pPr>
      <w:r>
        <w:rPr>
          <w:rFonts w:cs="Arial"/>
          <w:noProof/>
          <w:lang w:eastAsia="en-AU"/>
        </w:rPr>
        <w:drawing>
          <wp:inline distT="0" distB="0" distL="0" distR="0" wp14:anchorId="212FD006" wp14:editId="424C3857">
            <wp:extent cx="1524000" cy="1383665"/>
            <wp:effectExtent l="0" t="0" r="0" b="698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524000" cy="1383665"/>
                    </a:xfrm>
                    <a:prstGeom prst="rect">
                      <a:avLst/>
                    </a:prstGeom>
                    <a:noFill/>
                  </pic:spPr>
                </pic:pic>
              </a:graphicData>
            </a:graphic>
          </wp:inline>
        </w:drawing>
      </w:r>
    </w:p>
    <w:p w14:paraId="5D93FBF2" w14:textId="77777777" w:rsidR="00B8316A" w:rsidRPr="00E11C1C" w:rsidRDefault="00B8316A" w:rsidP="00B8316A">
      <w:pPr>
        <w:pStyle w:val="Heading1"/>
      </w:pPr>
      <w:bookmarkStart w:id="152" w:name="_Toc383157450"/>
      <w:bookmarkStart w:id="153" w:name="_Toc453864681"/>
      <w:bookmarkStart w:id="154" w:name="_Toc187409440"/>
      <w:r w:rsidRPr="00E11C1C">
        <w:lastRenderedPageBreak/>
        <w:t>Exception errors</w:t>
      </w:r>
      <w:bookmarkEnd w:id="152"/>
      <w:bookmarkEnd w:id="153"/>
      <w:bookmarkEnd w:id="154"/>
    </w:p>
    <w:p w14:paraId="11355C6B" w14:textId="77777777" w:rsidR="00B8316A" w:rsidRPr="00DF6402" w:rsidRDefault="00B8316A" w:rsidP="00B8316A">
      <w:pPr>
        <w:spacing w:before="0"/>
        <w:rPr>
          <w:rFonts w:cs="Arial"/>
          <w:szCs w:val="20"/>
        </w:rPr>
      </w:pPr>
      <w:r w:rsidRPr="00DF6402">
        <w:rPr>
          <w:rFonts w:cs="Arial"/>
          <w:szCs w:val="20"/>
        </w:rPr>
        <w:t>The screen as shown below is an example of an exception error.</w:t>
      </w:r>
    </w:p>
    <w:p w14:paraId="47271EC2" w14:textId="77777777" w:rsidR="00B8316A" w:rsidRPr="00DF6402" w:rsidRDefault="00B8316A" w:rsidP="00B8316A">
      <w:pPr>
        <w:spacing w:before="0"/>
        <w:rPr>
          <w:rFonts w:cs="Arial"/>
          <w:szCs w:val="20"/>
        </w:rPr>
      </w:pPr>
      <w:r w:rsidRPr="00DF6402">
        <w:rPr>
          <w:rFonts w:cs="Arial"/>
          <w:szCs w:val="20"/>
        </w:rPr>
        <w:t xml:space="preserve">An exception error may occur while using the system for a number of reasons. </w:t>
      </w:r>
    </w:p>
    <w:p w14:paraId="42D3C08F" w14:textId="77777777" w:rsidR="00B8316A" w:rsidRPr="00DF6402" w:rsidRDefault="00B8316A" w:rsidP="00B8316A">
      <w:pPr>
        <w:rPr>
          <w:rFonts w:cs="Arial"/>
        </w:rPr>
      </w:pPr>
      <w:r>
        <w:rPr>
          <w:rFonts w:cs="Arial"/>
          <w:noProof/>
          <w:lang w:eastAsia="en-AU"/>
        </w:rPr>
        <w:drawing>
          <wp:inline distT="0" distB="0" distL="0" distR="0" wp14:anchorId="011A4A5C" wp14:editId="68A35C59">
            <wp:extent cx="5053965" cy="3139440"/>
            <wp:effectExtent l="0" t="0" r="0" b="381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053965" cy="3139440"/>
                    </a:xfrm>
                    <a:prstGeom prst="rect">
                      <a:avLst/>
                    </a:prstGeom>
                    <a:noFill/>
                  </pic:spPr>
                </pic:pic>
              </a:graphicData>
            </a:graphic>
          </wp:inline>
        </w:drawing>
      </w:r>
    </w:p>
    <w:p w14:paraId="508EFDBF" w14:textId="77777777" w:rsidR="00B8316A" w:rsidRPr="00DF6402" w:rsidRDefault="00B8316A" w:rsidP="00B8316A">
      <w:pPr>
        <w:rPr>
          <w:rFonts w:cs="Arial"/>
        </w:rPr>
      </w:pPr>
    </w:p>
    <w:p w14:paraId="18A97363" w14:textId="642B3737" w:rsidR="00B8316A" w:rsidRDefault="00B8316A" w:rsidP="00B8316A">
      <w:pPr>
        <w:spacing w:before="0"/>
        <w:rPr>
          <w:rFonts w:cs="Arial"/>
          <w:szCs w:val="20"/>
        </w:rPr>
      </w:pPr>
      <w:r w:rsidRPr="00DF6402">
        <w:rPr>
          <w:rFonts w:cs="Arial"/>
          <w:szCs w:val="20"/>
        </w:rPr>
        <w:t>If an exception error occurs while using AUSTRAC Online, please click the</w:t>
      </w:r>
      <w:r>
        <w:rPr>
          <w:rFonts w:cs="Arial"/>
          <w:szCs w:val="20"/>
        </w:rPr>
        <w:t xml:space="preserve"> ‘Send now’ hyperlink</w:t>
      </w:r>
      <w:r w:rsidRPr="00DF6402">
        <w:rPr>
          <w:rFonts w:cs="Arial"/>
          <w:szCs w:val="20"/>
        </w:rPr>
        <w:t>. This will send a notification to our IT department detailing the error that has occurred.</w:t>
      </w:r>
    </w:p>
    <w:p w14:paraId="71863DC0" w14:textId="73D1FC88" w:rsidR="009111B8" w:rsidRPr="00DF6402" w:rsidRDefault="009111B8" w:rsidP="009111B8">
      <w:pPr>
        <w:spacing w:before="0"/>
        <w:rPr>
          <w:rFonts w:cs="Arial"/>
        </w:rPr>
      </w:pPr>
      <w:r w:rsidRPr="00DF6402">
        <w:rPr>
          <w:rFonts w:cs="Arial"/>
          <w:szCs w:val="20"/>
        </w:rPr>
        <w:t xml:space="preserve">You will still </w:t>
      </w:r>
      <w:r>
        <w:rPr>
          <w:rFonts w:cs="Arial"/>
          <w:szCs w:val="20"/>
        </w:rPr>
        <w:t>need</w:t>
      </w:r>
      <w:r w:rsidRPr="00DF6402">
        <w:rPr>
          <w:rFonts w:cs="Arial"/>
          <w:szCs w:val="20"/>
        </w:rPr>
        <w:t xml:space="preserve"> to contact the AUSTRAC </w:t>
      </w:r>
      <w:r>
        <w:rPr>
          <w:rFonts w:cs="Arial"/>
          <w:szCs w:val="20"/>
        </w:rPr>
        <w:t>Contact Centre</w:t>
      </w:r>
      <w:r w:rsidR="00B32041" w:rsidRPr="00B32041">
        <w:t xml:space="preserve"> </w:t>
      </w:r>
      <w:r w:rsidR="00B32041" w:rsidRPr="00174985">
        <w:t xml:space="preserve">on 1300 021 037 </w:t>
      </w:r>
      <w:r w:rsidR="00F20AA2">
        <w:t>(</w:t>
      </w:r>
      <w:r w:rsidR="00F20AA2">
        <w:rPr>
          <w:rFonts w:cs="Arial"/>
          <w:szCs w:val="20"/>
        </w:rPr>
        <w:t>international</w:t>
      </w:r>
      <w:r w:rsidR="00F20AA2" w:rsidRPr="00E11C1C">
        <w:rPr>
          <w:rFonts w:cs="Arial"/>
          <w:szCs w:val="20"/>
        </w:rPr>
        <w:t xml:space="preserve"> +61 2 9950 0055</w:t>
      </w:r>
      <w:r w:rsidR="00F20AA2">
        <w:rPr>
          <w:rFonts w:cs="Arial"/>
          <w:szCs w:val="20"/>
        </w:rPr>
        <w:t xml:space="preserve">) </w:t>
      </w:r>
      <w:r w:rsidR="00B32041" w:rsidRPr="00174985">
        <w:t xml:space="preserve">or </w:t>
      </w:r>
      <w:hyperlink r:id="rId34" w:history="1">
        <w:r w:rsidR="00B32041" w:rsidRPr="00174985">
          <w:rPr>
            <w:rStyle w:val="Hyperlink"/>
          </w:rPr>
          <w:t>contact@austrac.gov.au</w:t>
        </w:r>
      </w:hyperlink>
      <w:r w:rsidRPr="00DF6402">
        <w:rPr>
          <w:rFonts w:cs="Arial"/>
          <w:szCs w:val="20"/>
        </w:rPr>
        <w:t xml:space="preserve"> if you require further assistance using AUSTRAC Online.</w:t>
      </w:r>
    </w:p>
    <w:p w14:paraId="68F21A4F" w14:textId="77777777" w:rsidR="009111B8" w:rsidRPr="00DF6402" w:rsidRDefault="009111B8" w:rsidP="00B8316A">
      <w:pPr>
        <w:spacing w:before="0"/>
        <w:rPr>
          <w:rFonts w:cs="Arial"/>
          <w:szCs w:val="20"/>
        </w:rPr>
      </w:pPr>
    </w:p>
    <w:p w14:paraId="474B352B" w14:textId="72547726" w:rsidR="00B8316A" w:rsidRPr="00DF6402" w:rsidRDefault="00F86B7B" w:rsidP="00091C88">
      <w:pPr>
        <w:pStyle w:val="Heading1"/>
      </w:pPr>
      <w:bookmarkStart w:id="155" w:name="_Toc509334134"/>
      <w:bookmarkStart w:id="156" w:name="_Toc187409441"/>
      <w:bookmarkEnd w:id="155"/>
      <w:r>
        <w:lastRenderedPageBreak/>
        <w:t>Features of AUSTRAC Online</w:t>
      </w:r>
      <w:bookmarkEnd w:id="156"/>
    </w:p>
    <w:p w14:paraId="2B437D8D" w14:textId="7D33163E" w:rsidR="00B8316A" w:rsidRPr="00DF6402" w:rsidRDefault="00B8316A" w:rsidP="00B8316A">
      <w:pPr>
        <w:spacing w:before="0"/>
        <w:rPr>
          <w:rFonts w:cs="Arial"/>
          <w:szCs w:val="20"/>
        </w:rPr>
      </w:pPr>
      <w:r w:rsidRPr="00DF6402">
        <w:rPr>
          <w:rFonts w:cs="Arial"/>
          <w:szCs w:val="20"/>
        </w:rPr>
        <w:t xml:space="preserve">All of the details you provide can be amended at any time using </w:t>
      </w:r>
      <w:r>
        <w:rPr>
          <w:rFonts w:cs="Arial"/>
          <w:szCs w:val="20"/>
        </w:rPr>
        <w:t xml:space="preserve">the </w:t>
      </w:r>
      <w:r w:rsidRPr="00DF6402">
        <w:rPr>
          <w:rFonts w:cs="Arial"/>
          <w:szCs w:val="20"/>
        </w:rPr>
        <w:t>AUSTRAC</w:t>
      </w:r>
      <w:r>
        <w:rPr>
          <w:rFonts w:cs="Arial"/>
          <w:szCs w:val="20"/>
        </w:rPr>
        <w:t xml:space="preserve"> Business Profile Form</w:t>
      </w:r>
      <w:r w:rsidRPr="00DF6402">
        <w:rPr>
          <w:rFonts w:cs="Arial"/>
          <w:szCs w:val="20"/>
        </w:rPr>
        <w:t xml:space="preserve"> </w:t>
      </w:r>
      <w:r w:rsidR="0057103F">
        <w:rPr>
          <w:rFonts w:cs="Arial"/>
          <w:szCs w:val="20"/>
        </w:rPr>
        <w:t xml:space="preserve">(ABPF) </w:t>
      </w:r>
      <w:r>
        <w:rPr>
          <w:rFonts w:cs="Arial"/>
          <w:szCs w:val="20"/>
        </w:rPr>
        <w:t>through AUSTRAC O</w:t>
      </w:r>
      <w:r w:rsidRPr="00DF6402">
        <w:rPr>
          <w:rFonts w:cs="Arial"/>
          <w:szCs w:val="20"/>
        </w:rPr>
        <w:t>nline.</w:t>
      </w:r>
    </w:p>
    <w:p w14:paraId="57345646" w14:textId="77777777" w:rsidR="00B8316A" w:rsidRPr="00DF6402" w:rsidRDefault="00B8316A" w:rsidP="00B8316A">
      <w:pPr>
        <w:pStyle w:val="Heading2"/>
      </w:pPr>
      <w:bookmarkStart w:id="157" w:name="_Toc383157452"/>
      <w:bookmarkStart w:id="158" w:name="_Toc453864683"/>
      <w:bookmarkStart w:id="159" w:name="_Toc187409442"/>
      <w:r w:rsidRPr="00DF6402">
        <w:t>Quick links</w:t>
      </w:r>
      <w:bookmarkEnd w:id="157"/>
      <w:bookmarkEnd w:id="158"/>
      <w:bookmarkEnd w:id="159"/>
    </w:p>
    <w:p w14:paraId="0DDEA349" w14:textId="77777777" w:rsidR="00B8316A" w:rsidRDefault="00B8316A" w:rsidP="00B8316A">
      <w:pPr>
        <w:spacing w:before="0"/>
        <w:rPr>
          <w:rFonts w:cs="Arial"/>
          <w:szCs w:val="20"/>
        </w:rPr>
      </w:pPr>
      <w:r w:rsidRPr="00DF6402">
        <w:rPr>
          <w:rFonts w:cs="Arial"/>
          <w:szCs w:val="20"/>
        </w:rPr>
        <w:t>Within your AUSTRAC Online business environment, the quick links or commonly used links are located under the AUSTRAC Online banner on</w:t>
      </w:r>
      <w:r>
        <w:rPr>
          <w:rFonts w:cs="Arial"/>
          <w:szCs w:val="20"/>
        </w:rPr>
        <w:t xml:space="preserve"> the</w:t>
      </w:r>
      <w:r w:rsidRPr="00DF6402">
        <w:rPr>
          <w:rFonts w:cs="Arial"/>
          <w:szCs w:val="20"/>
        </w:rPr>
        <w:t xml:space="preserve"> right-hand side of the screen. The quick links displayed vary based on your user access</w:t>
      </w:r>
      <w:r w:rsidRPr="000345AF">
        <w:rPr>
          <w:rFonts w:cs="Arial"/>
          <w:szCs w:val="20"/>
        </w:rPr>
        <w:t xml:space="preserve"> </w:t>
      </w:r>
      <w:r w:rsidRPr="00DF6402">
        <w:rPr>
          <w:rFonts w:cs="Arial"/>
          <w:szCs w:val="20"/>
        </w:rPr>
        <w:t>level settings and whether your user account is associated with more than one business. Possible visible quick links are shown below:</w:t>
      </w:r>
    </w:p>
    <w:p w14:paraId="312AD18E"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5E1AB3A0" wp14:editId="4169D8A4">
            <wp:extent cx="3024329" cy="638175"/>
            <wp:effectExtent l="0" t="0" r="5080" b="0"/>
            <wp:docPr id="1240" name="Picture 1240" descr="Quick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038475" cy="641160"/>
                    </a:xfrm>
                    <a:prstGeom prst="rect">
                      <a:avLst/>
                    </a:prstGeom>
                    <a:noFill/>
                    <a:ln>
                      <a:noFill/>
                    </a:ln>
                    <a:extLst>
                      <a:ext uri="{53640926-AAD7-44D8-BBD7-CCE9431645EC}">
                        <a14:shadowObscured xmlns:a14="http://schemas.microsoft.com/office/drawing/2010/main"/>
                      </a:ext>
                    </a:extLst>
                  </pic:spPr>
                </pic:pic>
              </a:graphicData>
            </a:graphic>
          </wp:inline>
        </w:drawing>
      </w:r>
    </w:p>
    <w:p w14:paraId="52B60A9A" w14:textId="70CE9229" w:rsidR="00B8316A" w:rsidRPr="009D69B3" w:rsidRDefault="00B8316A" w:rsidP="00B8316A">
      <w:pPr>
        <w:pStyle w:val="Heading2"/>
      </w:pPr>
      <w:bookmarkStart w:id="160" w:name="_Toc383157453"/>
      <w:bookmarkStart w:id="161" w:name="_Toc453864684"/>
      <w:bookmarkStart w:id="162" w:name="_Toc187409443"/>
      <w:r w:rsidRPr="009D69B3">
        <w:t xml:space="preserve">How to switch between </w:t>
      </w:r>
      <w:bookmarkEnd w:id="160"/>
      <w:bookmarkEnd w:id="161"/>
      <w:r w:rsidR="00C50D8A">
        <w:t>businesses</w:t>
      </w:r>
      <w:bookmarkEnd w:id="162"/>
    </w:p>
    <w:p w14:paraId="2CC1A3DE" w14:textId="05AF3A44" w:rsidR="00B8316A" w:rsidRPr="00DF6402" w:rsidRDefault="00B8316A" w:rsidP="00B8316A">
      <w:pPr>
        <w:spacing w:before="0"/>
        <w:rPr>
          <w:rFonts w:cs="Arial"/>
          <w:szCs w:val="20"/>
        </w:rPr>
      </w:pPr>
      <w:r w:rsidRPr="00DF6402">
        <w:rPr>
          <w:rFonts w:cs="Arial"/>
          <w:szCs w:val="20"/>
        </w:rPr>
        <w:t xml:space="preserve">If your user </w:t>
      </w:r>
      <w:r w:rsidR="001F4341">
        <w:rPr>
          <w:rFonts w:cs="Arial"/>
          <w:szCs w:val="20"/>
        </w:rPr>
        <w:t>name</w:t>
      </w:r>
      <w:r w:rsidRPr="00DF6402">
        <w:rPr>
          <w:rFonts w:cs="Arial"/>
          <w:szCs w:val="20"/>
        </w:rPr>
        <w:t xml:space="preserve"> is associated with more than one business</w:t>
      </w:r>
      <w:r>
        <w:rPr>
          <w:rFonts w:cs="Arial"/>
          <w:szCs w:val="20"/>
        </w:rPr>
        <w:t xml:space="preserve"> account in AUSTRAC Online</w:t>
      </w:r>
      <w:r w:rsidRPr="00DF6402">
        <w:rPr>
          <w:rFonts w:cs="Arial"/>
          <w:szCs w:val="20"/>
        </w:rPr>
        <w:t xml:space="preserve">, you can use the ‘Switch Business’ quick link to change from one business </w:t>
      </w:r>
      <w:r>
        <w:rPr>
          <w:rFonts w:cs="Arial"/>
          <w:szCs w:val="20"/>
        </w:rPr>
        <w:t>account</w:t>
      </w:r>
      <w:r w:rsidRPr="00DF6402">
        <w:rPr>
          <w:rFonts w:cs="Arial"/>
          <w:szCs w:val="20"/>
        </w:rPr>
        <w:t xml:space="preserve"> to another without having to log off and log back on.</w:t>
      </w:r>
    </w:p>
    <w:p w14:paraId="1BB84109" w14:textId="36B249CA" w:rsidR="00B8316A" w:rsidRPr="00DF6402" w:rsidRDefault="00B8316A" w:rsidP="00B8316A">
      <w:pPr>
        <w:spacing w:before="0"/>
        <w:rPr>
          <w:rFonts w:cs="Arial"/>
          <w:szCs w:val="20"/>
        </w:rPr>
      </w:pPr>
      <w:r w:rsidRPr="00DF6402">
        <w:rPr>
          <w:rFonts w:cs="Arial"/>
          <w:szCs w:val="20"/>
        </w:rPr>
        <w:t xml:space="preserve">By selecting the ‘Switch Business’ link, you will be presented with a </w:t>
      </w:r>
      <w:r>
        <w:rPr>
          <w:rFonts w:cs="Arial"/>
          <w:szCs w:val="20"/>
        </w:rPr>
        <w:t>menu</w:t>
      </w:r>
      <w:r w:rsidRPr="00DF6402">
        <w:rPr>
          <w:rFonts w:cs="Arial"/>
          <w:szCs w:val="20"/>
        </w:rPr>
        <w:t xml:space="preserve"> of </w:t>
      </w:r>
      <w:r>
        <w:rPr>
          <w:rFonts w:cs="Arial"/>
          <w:szCs w:val="20"/>
        </w:rPr>
        <w:t xml:space="preserve">the </w:t>
      </w:r>
      <w:r w:rsidRPr="00DF6402">
        <w:rPr>
          <w:rFonts w:cs="Arial"/>
          <w:szCs w:val="20"/>
        </w:rPr>
        <w:t xml:space="preserve">businesses associated with your user </w:t>
      </w:r>
      <w:r w:rsidR="001F4341">
        <w:rPr>
          <w:rFonts w:cs="Arial"/>
          <w:szCs w:val="20"/>
        </w:rPr>
        <w:t>name</w:t>
      </w:r>
      <w:r w:rsidRPr="00DF6402">
        <w:rPr>
          <w:rFonts w:cs="Arial"/>
          <w:szCs w:val="20"/>
        </w:rPr>
        <w:t>.</w:t>
      </w:r>
      <w:r w:rsidR="001904E3">
        <w:rPr>
          <w:rFonts w:cs="Arial"/>
          <w:szCs w:val="20"/>
        </w:rPr>
        <w:t xml:space="preserve"> </w:t>
      </w:r>
    </w:p>
    <w:p w14:paraId="06A3B164" w14:textId="77777777" w:rsidR="00B8316A" w:rsidRPr="00DF6402" w:rsidRDefault="00B8316A" w:rsidP="00B8316A">
      <w:pPr>
        <w:spacing w:before="0"/>
        <w:rPr>
          <w:rFonts w:cs="Arial"/>
          <w:szCs w:val="20"/>
        </w:rPr>
      </w:pPr>
      <w:r w:rsidRPr="00DF6402">
        <w:rPr>
          <w:rFonts w:cs="Arial"/>
          <w:szCs w:val="20"/>
        </w:rPr>
        <w:t>If your computer has Internet Explorer 8 or higher installed you may be required to perform an add</w:t>
      </w:r>
      <w:r>
        <w:rPr>
          <w:rFonts w:cs="Arial"/>
          <w:szCs w:val="20"/>
        </w:rPr>
        <w:t>itional</w:t>
      </w:r>
      <w:r w:rsidRPr="00DF6402">
        <w:rPr>
          <w:rFonts w:cs="Arial"/>
          <w:szCs w:val="20"/>
        </w:rPr>
        <w:t xml:space="preserve"> step to make your system compatible with this switch business function.</w:t>
      </w:r>
      <w:r>
        <w:rPr>
          <w:rFonts w:cs="Arial"/>
          <w:szCs w:val="20"/>
        </w:rPr>
        <w:t xml:space="preserve"> </w:t>
      </w:r>
    </w:p>
    <w:p w14:paraId="50D908DE" w14:textId="77777777" w:rsidR="00B8316A" w:rsidRPr="009D69B3" w:rsidRDefault="00B8316A" w:rsidP="00B8316A">
      <w:pPr>
        <w:pStyle w:val="Heading2"/>
      </w:pPr>
      <w:bookmarkStart w:id="163" w:name="_Toc383157454"/>
      <w:bookmarkStart w:id="164" w:name="_Toc453864685"/>
      <w:bookmarkStart w:id="165" w:name="_Toc187409444"/>
      <w:r w:rsidRPr="009D69B3">
        <w:t>If you are using Internet Explorer 8 or higher</w:t>
      </w:r>
      <w:bookmarkEnd w:id="163"/>
      <w:bookmarkEnd w:id="164"/>
      <w:bookmarkEnd w:id="165"/>
    </w:p>
    <w:p w14:paraId="313607B0" w14:textId="77777777" w:rsidR="00B8316A" w:rsidRPr="00DF6402" w:rsidRDefault="00B8316A" w:rsidP="00B8316A">
      <w:pPr>
        <w:spacing w:before="0"/>
        <w:rPr>
          <w:rFonts w:cs="Arial"/>
          <w:szCs w:val="20"/>
        </w:rPr>
      </w:pPr>
      <w:r w:rsidRPr="00DF6402">
        <w:rPr>
          <w:rFonts w:cs="Arial"/>
          <w:szCs w:val="20"/>
        </w:rPr>
        <w:t>If you are using Internet Explorer 8 or higher, you may need to make</w:t>
      </w:r>
      <w:r>
        <w:rPr>
          <w:rFonts w:cs="Arial"/>
          <w:szCs w:val="20"/>
        </w:rPr>
        <w:t xml:space="preserve"> your internet browser compatible to </w:t>
      </w:r>
      <w:r w:rsidRPr="00DF6402">
        <w:rPr>
          <w:rFonts w:cs="Arial"/>
          <w:szCs w:val="20"/>
        </w:rPr>
        <w:t>AUSTRAC Online. You can do this by following the below steps.</w:t>
      </w:r>
    </w:p>
    <w:p w14:paraId="00D1B904" w14:textId="77777777" w:rsidR="00B8316A" w:rsidRPr="00745ADA" w:rsidRDefault="00B8316A" w:rsidP="00B8316A">
      <w:pPr>
        <w:pStyle w:val="ListParagraph"/>
        <w:numPr>
          <w:ilvl w:val="0"/>
          <w:numId w:val="80"/>
        </w:numPr>
      </w:pPr>
      <w:r w:rsidRPr="00745ADA">
        <w:t>Click the ‘Tools’ icon located at the top right of your browser.</w:t>
      </w:r>
    </w:p>
    <w:p w14:paraId="08B38C46" w14:textId="77777777" w:rsidR="00B8316A" w:rsidRPr="00745ADA" w:rsidRDefault="00B8316A" w:rsidP="00B8316A">
      <w:pPr>
        <w:pStyle w:val="ListParagraph"/>
        <w:numPr>
          <w:ilvl w:val="0"/>
          <w:numId w:val="80"/>
        </w:numPr>
      </w:pPr>
      <w:r w:rsidRPr="00745ADA">
        <w:t>Select the ‘Compatibility View’ option.</w:t>
      </w:r>
    </w:p>
    <w:p w14:paraId="6B190749" w14:textId="77777777" w:rsidR="00B8316A" w:rsidRPr="00745ADA" w:rsidRDefault="00B8316A" w:rsidP="00B8316A">
      <w:pPr>
        <w:ind w:left="720"/>
      </w:pPr>
      <w:r w:rsidRPr="00745ADA">
        <w:rPr>
          <w:noProof/>
          <w:lang w:eastAsia="en-AU"/>
        </w:rPr>
        <w:drawing>
          <wp:inline distT="0" distB="0" distL="0" distR="0" wp14:anchorId="14A8EB6A" wp14:editId="2F5C0133">
            <wp:extent cx="2028825" cy="1724501"/>
            <wp:effectExtent l="19050" t="19050" r="9525" b="28575"/>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028825" cy="1724501"/>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A396728" w14:textId="25273DB8" w:rsidR="00B8316A" w:rsidRPr="00745ADA" w:rsidRDefault="00B8316A" w:rsidP="00B8316A">
      <w:r w:rsidRPr="00745ADA">
        <w:t>Alternatively, you may have a Compatibility View icon within your internet b</w:t>
      </w:r>
      <w:r w:rsidR="005724F3">
        <w:t>r</w:t>
      </w:r>
      <w:r w:rsidRPr="00745ADA">
        <w:t>owser’s address bar. Compatibility View is e</w:t>
      </w:r>
      <w:r>
        <w:t>nabled when the icon is coloured blue; the icon’s status can be changed by simply clicking on the icon.</w:t>
      </w:r>
    </w:p>
    <w:p w14:paraId="47372D7E" w14:textId="77777777" w:rsidR="00B8316A" w:rsidRPr="00DF6402" w:rsidRDefault="00B8316A" w:rsidP="00B8316A">
      <w:r>
        <w:rPr>
          <w:noProof/>
          <w:lang w:eastAsia="en-AU"/>
        </w:rPr>
        <w:lastRenderedPageBreak/>
        <w:drawing>
          <wp:inline distT="0" distB="0" distL="0" distR="0" wp14:anchorId="77A6C423" wp14:editId="53BF5EE9">
            <wp:extent cx="5407660" cy="621665"/>
            <wp:effectExtent l="0" t="0" r="2540" b="6985"/>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07660" cy="621665"/>
                    </a:xfrm>
                    <a:prstGeom prst="rect">
                      <a:avLst/>
                    </a:prstGeom>
                    <a:noFill/>
                  </pic:spPr>
                </pic:pic>
              </a:graphicData>
            </a:graphic>
          </wp:inline>
        </w:drawing>
      </w:r>
    </w:p>
    <w:p w14:paraId="2AD90AF3" w14:textId="77777777" w:rsidR="00B8316A" w:rsidRPr="00745ADA" w:rsidRDefault="00B8316A" w:rsidP="00B8316A">
      <w:r w:rsidRPr="00DF6402">
        <w:t xml:space="preserve">Once this is done, the browser </w:t>
      </w:r>
      <w:r>
        <w:t xml:space="preserve">will refresh, immediately rectifying all related usability issues with </w:t>
      </w:r>
      <w:r w:rsidRPr="005A0E9D">
        <w:t>AUSTRAC Online</w:t>
      </w:r>
      <w:r w:rsidRPr="000345AF">
        <w:t>.</w:t>
      </w:r>
      <w:r w:rsidRPr="00DF6402">
        <w:rPr>
          <w:rFonts w:cs="Arial"/>
          <w:szCs w:val="20"/>
        </w:rPr>
        <w:t xml:space="preserve"> </w:t>
      </w:r>
    </w:p>
    <w:p w14:paraId="6385CD63" w14:textId="1463DCAF" w:rsidR="00B8316A" w:rsidRPr="0049465B" w:rsidRDefault="00B8316A" w:rsidP="00B8316A">
      <w:pPr>
        <w:pStyle w:val="Heading2"/>
      </w:pPr>
      <w:bookmarkStart w:id="166" w:name="_Toc333588676"/>
      <w:bookmarkStart w:id="167" w:name="_Toc342481371"/>
      <w:bookmarkStart w:id="168" w:name="_Toc342557315"/>
      <w:bookmarkStart w:id="169" w:name="_Toc383157455"/>
      <w:bookmarkStart w:id="170" w:name="_Toc453864686"/>
      <w:bookmarkStart w:id="171" w:name="_Toc187409445"/>
      <w:bookmarkEnd w:id="166"/>
      <w:bookmarkEnd w:id="167"/>
      <w:bookmarkEnd w:id="168"/>
      <w:r w:rsidRPr="0049465B">
        <w:t xml:space="preserve">How to update your personal details and change your </w:t>
      </w:r>
      <w:bookmarkEnd w:id="169"/>
      <w:bookmarkEnd w:id="170"/>
      <w:r w:rsidR="005B3726" w:rsidRPr="0049465B">
        <w:t>password</w:t>
      </w:r>
      <w:bookmarkEnd w:id="171"/>
    </w:p>
    <w:p w14:paraId="1F254940" w14:textId="77777777" w:rsidR="00B8316A" w:rsidRPr="009C568B" w:rsidRDefault="00B8316A" w:rsidP="00B8316A">
      <w:r w:rsidRPr="00DF6402">
        <w:t>To change y</w:t>
      </w:r>
      <w:r w:rsidRPr="009C568B">
        <w:t>our contact details or password, click the ‘My Details’ link.</w:t>
      </w:r>
    </w:p>
    <w:p w14:paraId="7477E082" w14:textId="5C50CF44" w:rsidR="00B8316A" w:rsidRPr="009C568B" w:rsidRDefault="00B8316A" w:rsidP="00B8316A">
      <w:r w:rsidRPr="009C568B">
        <w:t xml:space="preserve">Your details will be displayed with the options ‘Update my Details’ and ‘Change my Password’ available at the top of the screen. By selecting these </w:t>
      </w:r>
      <w:r w:rsidR="005B3726" w:rsidRPr="009C568B">
        <w:t>options,</w:t>
      </w:r>
      <w:r w:rsidRPr="009C568B">
        <w:t xml:space="preserve"> you will be able to make changes to your details.</w:t>
      </w:r>
    </w:p>
    <w:p w14:paraId="35ECC746" w14:textId="4977B8D2" w:rsidR="00B8316A" w:rsidRPr="00DF6402" w:rsidRDefault="00B8316A" w:rsidP="00B8316A">
      <w:r w:rsidRPr="009C568B">
        <w:t xml:space="preserve">When you </w:t>
      </w:r>
      <w:r w:rsidRPr="00DF6402">
        <w:t xml:space="preserve">have completed your changes click </w:t>
      </w:r>
      <w:r w:rsidRPr="00DF6402">
        <w:rPr>
          <w:b/>
        </w:rPr>
        <w:t>Update</w:t>
      </w:r>
      <w:r w:rsidRPr="00DF6402">
        <w:t xml:space="preserve">. If you do not want to make </w:t>
      </w:r>
      <w:r w:rsidR="005B3726" w:rsidRPr="00DF6402">
        <w:t>changes,</w:t>
      </w:r>
      <w:r w:rsidRPr="00DF6402">
        <w:t xml:space="preserve"> click </w:t>
      </w:r>
      <w:r w:rsidRPr="00DF6402">
        <w:rPr>
          <w:b/>
        </w:rPr>
        <w:t>Cancel</w:t>
      </w:r>
      <w:r w:rsidRPr="00DF6402">
        <w:t>.</w:t>
      </w:r>
    </w:p>
    <w:p w14:paraId="57A59F92" w14:textId="77777777" w:rsidR="00B8316A" w:rsidRPr="00B962A1" w:rsidRDefault="00B8316A" w:rsidP="00B8316A">
      <w:pPr>
        <w:pStyle w:val="Heading2"/>
      </w:pPr>
      <w:bookmarkStart w:id="172" w:name="_Toc383157456"/>
      <w:bookmarkStart w:id="173" w:name="_Toc453864687"/>
      <w:bookmarkStart w:id="174" w:name="_Toc187409446"/>
      <w:r w:rsidRPr="00B962A1">
        <w:t>How to exit or log off from AUSTRAC Online</w:t>
      </w:r>
      <w:bookmarkEnd w:id="172"/>
      <w:bookmarkEnd w:id="173"/>
      <w:bookmarkEnd w:id="174"/>
    </w:p>
    <w:p w14:paraId="07E78766" w14:textId="77777777" w:rsidR="00B8316A" w:rsidRPr="00DF6402" w:rsidRDefault="00B8316A" w:rsidP="00B8316A">
      <w:r w:rsidRPr="00DF6402">
        <w:t xml:space="preserve">To exit or log off from AUSTRAC Online, use the </w:t>
      </w:r>
      <w:r>
        <w:t>‘</w:t>
      </w:r>
      <w:r w:rsidRPr="00B962A1">
        <w:t>Log Off</w:t>
      </w:r>
      <w:r>
        <w:t xml:space="preserve">’ </w:t>
      </w:r>
      <w:r w:rsidRPr="00DF6402">
        <w:t>link</w:t>
      </w:r>
      <w:r>
        <w:t xml:space="preserve"> on the top right-hand side of the screen</w:t>
      </w:r>
      <w:r w:rsidRPr="00DF6402">
        <w:t xml:space="preserve">. This link will log you out of your user account and business environment within AUSTRAC Online and will return you to the AUSTRAC Online </w:t>
      </w:r>
      <w:r>
        <w:t>l</w:t>
      </w:r>
      <w:r w:rsidRPr="00DF6402">
        <w:t xml:space="preserve">ogin </w:t>
      </w:r>
      <w:r>
        <w:t>z</w:t>
      </w:r>
      <w:r w:rsidRPr="00DF6402">
        <w:t>one.</w:t>
      </w:r>
    </w:p>
    <w:p w14:paraId="584201FC" w14:textId="77777777" w:rsidR="00B8316A" w:rsidRPr="00DF6402" w:rsidRDefault="00B8316A" w:rsidP="00B8316A">
      <w:pPr>
        <w:pStyle w:val="Heading2"/>
      </w:pPr>
      <w:bookmarkStart w:id="175" w:name="_Toc383157457"/>
      <w:bookmarkStart w:id="176" w:name="_Toc453864688"/>
      <w:bookmarkStart w:id="177" w:name="_Toc187409447"/>
      <w:r w:rsidRPr="00DF6402">
        <w:t>Menu options</w:t>
      </w:r>
      <w:bookmarkEnd w:id="175"/>
      <w:bookmarkEnd w:id="176"/>
      <w:bookmarkEnd w:id="177"/>
    </w:p>
    <w:p w14:paraId="515486B1" w14:textId="77777777" w:rsidR="00FC13FB" w:rsidRPr="009C568B" w:rsidRDefault="00FC13FB" w:rsidP="00FC13FB">
      <w:r>
        <w:t xml:space="preserve">The </w:t>
      </w:r>
      <w:r w:rsidRPr="00DF6402">
        <w:t>AUSTRAC Online menu</w:t>
      </w:r>
      <w:r>
        <w:t>s</w:t>
      </w:r>
      <w:r w:rsidRPr="00DF6402">
        <w:t xml:space="preserve"> are located on the left-hand side of the screen.</w:t>
      </w:r>
      <w:r w:rsidRPr="009C568B">
        <w:t xml:space="preserve"> The menu</w:t>
      </w:r>
      <w:r>
        <w:t>s</w:t>
      </w:r>
      <w:r w:rsidRPr="009C568B">
        <w:t xml:space="preserve"> display</w:t>
      </w:r>
      <w:r>
        <w:t>ed</w:t>
      </w:r>
      <w:r w:rsidRPr="009C568B">
        <w:t xml:space="preserve"> </w:t>
      </w:r>
      <w:r>
        <w:t xml:space="preserve">may </w:t>
      </w:r>
      <w:r w:rsidRPr="009C568B">
        <w:t>var</w:t>
      </w:r>
      <w:r>
        <w:t>y,</w:t>
      </w:r>
      <w:r w:rsidRPr="009C568B">
        <w:t xml:space="preserve"> based on your user access level settings</w:t>
      </w:r>
      <w:r>
        <w:t xml:space="preserve"> and some of the designated services provided by your business.</w:t>
      </w:r>
      <w:r w:rsidRPr="009C568B">
        <w:t xml:space="preserve"> The menu options are:</w:t>
      </w:r>
    </w:p>
    <w:p w14:paraId="32C01EA0" w14:textId="1731A333" w:rsidR="00FC13FB" w:rsidRPr="009C568B" w:rsidRDefault="00FC13FB" w:rsidP="00FC13FB">
      <w:pPr>
        <w:pStyle w:val="ListParagraph"/>
        <w:numPr>
          <w:ilvl w:val="0"/>
          <w:numId w:val="81"/>
        </w:numPr>
      </w:pPr>
      <w:r w:rsidRPr="009C568B">
        <w:t>‘My Business’</w:t>
      </w:r>
      <w:r w:rsidR="000E44DD">
        <w:rPr>
          <w:rStyle w:val="FootnoteReference"/>
        </w:rPr>
        <w:footnoteReference w:id="2"/>
      </w:r>
      <w:r w:rsidRPr="009C568B">
        <w:t xml:space="preserve"> – refer to </w:t>
      </w:r>
      <w:hyperlink w:anchor="_Toc509334147" w:history="1">
        <w:r w:rsidR="00E47EBF">
          <w:rPr>
            <w:rStyle w:val="Hyperlink"/>
          </w:rPr>
          <w:t>section 8</w:t>
        </w:r>
      </w:hyperlink>
      <w:r w:rsidRPr="009C568B">
        <w:t xml:space="preserve"> for details</w:t>
      </w:r>
    </w:p>
    <w:p w14:paraId="0F63B04D" w14:textId="48920126" w:rsidR="00FC13FB" w:rsidRDefault="00FC13FB" w:rsidP="00FC13FB">
      <w:pPr>
        <w:pStyle w:val="ListParagraph"/>
        <w:numPr>
          <w:ilvl w:val="0"/>
          <w:numId w:val="81"/>
        </w:numPr>
      </w:pPr>
      <w:r w:rsidRPr="009C568B">
        <w:t>‘Transaction Reporting’</w:t>
      </w:r>
      <w:r w:rsidR="000E44DD">
        <w:rPr>
          <w:rStyle w:val="FootnoteReference"/>
        </w:rPr>
        <w:footnoteReference w:id="3"/>
      </w:r>
      <w:r w:rsidRPr="009C568B">
        <w:t xml:space="preserve"> – refer to </w:t>
      </w:r>
      <w:hyperlink w:anchor="_‘Transaction_Reporting’_menu" w:history="1">
        <w:r w:rsidR="00E47EBF">
          <w:rPr>
            <w:rStyle w:val="Hyperlink"/>
          </w:rPr>
          <w:t>section 13</w:t>
        </w:r>
      </w:hyperlink>
      <w:r w:rsidR="00B32041">
        <w:t xml:space="preserve"> below </w:t>
      </w:r>
      <w:r w:rsidRPr="009C568B">
        <w:t>for details</w:t>
      </w:r>
    </w:p>
    <w:p w14:paraId="7E6F3B15" w14:textId="77777777" w:rsidR="00FC13FB" w:rsidRDefault="00FC13FB" w:rsidP="00FC13FB">
      <w:pPr>
        <w:pStyle w:val="ListParagraph"/>
        <w:numPr>
          <w:ilvl w:val="0"/>
          <w:numId w:val="81"/>
        </w:numPr>
      </w:pPr>
      <w:r>
        <w:t>Remittance Sector Register</w:t>
      </w:r>
    </w:p>
    <w:p w14:paraId="0C3A8EEA" w14:textId="6C57A936" w:rsidR="00FC13FB" w:rsidRPr="009C568B" w:rsidRDefault="00FC13FB" w:rsidP="00FC13FB">
      <w:pPr>
        <w:pStyle w:val="ListParagraph"/>
        <w:numPr>
          <w:ilvl w:val="0"/>
          <w:numId w:val="81"/>
        </w:numPr>
      </w:pPr>
      <w:r w:rsidRPr="009C568B">
        <w:t>‘My Affiliates’ – (Displayed to Remittance Network Providers only)</w:t>
      </w:r>
    </w:p>
    <w:p w14:paraId="3D896B45" w14:textId="44147D2D" w:rsidR="00FC13FB" w:rsidRPr="009C568B" w:rsidRDefault="00FC13FB" w:rsidP="00FC13FB">
      <w:r w:rsidRPr="009C568B">
        <w:t xml:space="preserve">Click on the </w:t>
      </w:r>
      <w:r w:rsidR="00B32041">
        <w:rPr>
          <w:noProof/>
          <w:lang w:eastAsia="en-AU"/>
        </w:rPr>
        <w:drawing>
          <wp:inline distT="0" distB="0" distL="0" distR="0" wp14:anchorId="6C3FB51C" wp14:editId="6313EE34">
            <wp:extent cx="200025" cy="200025"/>
            <wp:effectExtent l="0" t="0" r="9525" b="9525"/>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0025" cy="200025"/>
                    </a:xfrm>
                    <a:prstGeom prst="rect">
                      <a:avLst/>
                    </a:prstGeom>
                  </pic:spPr>
                </pic:pic>
              </a:graphicData>
            </a:graphic>
          </wp:inline>
        </w:drawing>
      </w:r>
      <w:r>
        <w:t xml:space="preserve"> to expand the menu options.</w:t>
      </w:r>
    </w:p>
    <w:p w14:paraId="2959094D" w14:textId="77777777" w:rsidR="00B8316A" w:rsidRPr="00E11C1C" w:rsidRDefault="00B8316A" w:rsidP="00B8316A">
      <w:pPr>
        <w:pStyle w:val="Heading1"/>
      </w:pPr>
      <w:bookmarkStart w:id="178" w:name="_Toc509334147"/>
      <w:bookmarkStart w:id="179" w:name="_‘My_Business’_menu"/>
      <w:bookmarkStart w:id="180" w:name="_Ref214179203"/>
      <w:bookmarkStart w:id="181" w:name="_Toc383157458"/>
      <w:bookmarkStart w:id="182" w:name="_Toc453864689"/>
      <w:bookmarkStart w:id="183" w:name="_Toc187409448"/>
      <w:bookmarkEnd w:id="178"/>
      <w:bookmarkEnd w:id="179"/>
      <w:r w:rsidRPr="00E11C1C">
        <w:lastRenderedPageBreak/>
        <w:t>‘My Business’ menu options</w:t>
      </w:r>
      <w:bookmarkEnd w:id="180"/>
      <w:bookmarkEnd w:id="181"/>
      <w:bookmarkEnd w:id="182"/>
      <w:bookmarkEnd w:id="183"/>
    </w:p>
    <w:p w14:paraId="57C69E9F" w14:textId="20162C57" w:rsidR="00B8316A" w:rsidRDefault="00B8316A" w:rsidP="00B8316A">
      <w:pPr>
        <w:spacing w:before="0"/>
        <w:rPr>
          <w:rFonts w:cs="Arial"/>
          <w:szCs w:val="20"/>
        </w:rPr>
      </w:pPr>
      <w:r w:rsidRPr="00DF6402">
        <w:rPr>
          <w:rFonts w:cs="Arial"/>
          <w:szCs w:val="20"/>
        </w:rPr>
        <w:t>The ‘My Business’ menu option is</w:t>
      </w:r>
      <w:r>
        <w:rPr>
          <w:rFonts w:cs="Arial"/>
          <w:szCs w:val="20"/>
        </w:rPr>
        <w:t xml:space="preserve"> only available to users with Administrator level user access. This section allows you to</w:t>
      </w:r>
      <w:r w:rsidRPr="00DF6402">
        <w:rPr>
          <w:rFonts w:cs="Arial"/>
          <w:szCs w:val="20"/>
        </w:rPr>
        <w:t xml:space="preserve"> view and update your business details held with AUSTRAC and lodge AML/CTF compliance reports.</w:t>
      </w:r>
      <w:r>
        <w:rPr>
          <w:rFonts w:cs="Arial"/>
          <w:szCs w:val="20"/>
        </w:rPr>
        <w:t xml:space="preserve"> </w:t>
      </w:r>
      <w:r w:rsidRPr="00DF6402">
        <w:rPr>
          <w:rFonts w:cs="Arial"/>
          <w:szCs w:val="20"/>
        </w:rPr>
        <w:t xml:space="preserve">Click on the </w:t>
      </w:r>
      <w:r w:rsidR="00B32041">
        <w:rPr>
          <w:noProof/>
          <w:lang w:eastAsia="en-AU"/>
        </w:rPr>
        <w:drawing>
          <wp:inline distT="0" distB="0" distL="0" distR="0" wp14:anchorId="4839A4A6" wp14:editId="666E575C">
            <wp:extent cx="200025" cy="200025"/>
            <wp:effectExtent l="0" t="0" r="9525" b="9525"/>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0025" cy="200025"/>
                    </a:xfrm>
                    <a:prstGeom prst="rect">
                      <a:avLst/>
                    </a:prstGeom>
                  </pic:spPr>
                </pic:pic>
              </a:graphicData>
            </a:graphic>
          </wp:inline>
        </w:drawing>
      </w:r>
      <w:r w:rsidRPr="00DF6402">
        <w:rPr>
          <w:rFonts w:cs="Arial"/>
          <w:szCs w:val="20"/>
        </w:rPr>
        <w:t xml:space="preserve">to expand </w:t>
      </w:r>
      <w:r>
        <w:rPr>
          <w:rFonts w:cs="Arial"/>
          <w:szCs w:val="20"/>
        </w:rPr>
        <w:t xml:space="preserve">the My Business menu to </w:t>
      </w:r>
      <w:r w:rsidRPr="00DF6402">
        <w:rPr>
          <w:rFonts w:cs="Arial"/>
          <w:szCs w:val="20"/>
        </w:rPr>
        <w:t xml:space="preserve">view </w:t>
      </w:r>
      <w:r>
        <w:rPr>
          <w:rFonts w:cs="Arial"/>
          <w:szCs w:val="20"/>
        </w:rPr>
        <w:t xml:space="preserve">and access </w:t>
      </w:r>
      <w:r w:rsidRPr="00DF6402">
        <w:rPr>
          <w:rFonts w:cs="Arial"/>
          <w:szCs w:val="20"/>
        </w:rPr>
        <w:t xml:space="preserve">the </w:t>
      </w:r>
      <w:r>
        <w:rPr>
          <w:rFonts w:cs="Arial"/>
          <w:szCs w:val="20"/>
        </w:rPr>
        <w:t>sub-</w:t>
      </w:r>
      <w:r w:rsidRPr="00DF6402">
        <w:rPr>
          <w:rFonts w:cs="Arial"/>
          <w:szCs w:val="20"/>
        </w:rPr>
        <w:t xml:space="preserve">menu items. </w:t>
      </w:r>
    </w:p>
    <w:p w14:paraId="1EBB0B56" w14:textId="3DBAA369" w:rsidR="00B8504E" w:rsidRDefault="00B8316A" w:rsidP="00B8316A">
      <w:pPr>
        <w:spacing w:before="0"/>
      </w:pPr>
      <w:r>
        <w:rPr>
          <w:rFonts w:cs="Arial"/>
          <w:szCs w:val="20"/>
        </w:rPr>
        <w:t xml:space="preserve">Click on the actual words </w:t>
      </w:r>
      <w:r w:rsidR="001904E3">
        <w:rPr>
          <w:rFonts w:cs="Arial"/>
          <w:szCs w:val="20"/>
        </w:rPr>
        <w:t>‘</w:t>
      </w:r>
      <w:r>
        <w:rPr>
          <w:rFonts w:cs="Arial"/>
          <w:szCs w:val="20"/>
        </w:rPr>
        <w:t>My Business</w:t>
      </w:r>
      <w:r w:rsidR="001904E3">
        <w:rPr>
          <w:rFonts w:cs="Arial"/>
          <w:szCs w:val="20"/>
        </w:rPr>
        <w:t>’</w:t>
      </w:r>
      <w:r w:rsidRPr="00DF6402">
        <w:rPr>
          <w:rFonts w:cs="Arial"/>
          <w:szCs w:val="20"/>
        </w:rPr>
        <w:t xml:space="preserve"> </w:t>
      </w:r>
      <w:r>
        <w:rPr>
          <w:rFonts w:cs="Arial"/>
          <w:szCs w:val="20"/>
        </w:rPr>
        <w:t>to access the My Business screen, to view designated service information and update the business’ enrolment details, see</w:t>
      </w:r>
      <w:r>
        <w:t xml:space="preserve"> screen example below.</w:t>
      </w:r>
      <w:r w:rsidR="001904E3">
        <w:t xml:space="preserve"> </w:t>
      </w:r>
    </w:p>
    <w:p w14:paraId="4A267E95" w14:textId="0CEF1A58" w:rsidR="00B8504E" w:rsidRDefault="00B8504E" w:rsidP="00B8316A">
      <w:pPr>
        <w:spacing w:before="0"/>
      </w:pPr>
      <w:r>
        <w:t>T</w:t>
      </w:r>
      <w:r w:rsidR="00B8316A">
        <w:t>he designated service categories for which you are enrolled or registered are coloured green</w:t>
      </w:r>
      <w:r>
        <w:t>.</w:t>
      </w:r>
      <w:r w:rsidR="00B8316A">
        <w:t xml:space="preserve"> </w:t>
      </w:r>
      <w:r>
        <w:t>W</w:t>
      </w:r>
      <w:r w:rsidR="00B8316A">
        <w:t>here a remittance</w:t>
      </w:r>
      <w:r w:rsidR="00312BDC">
        <w:t xml:space="preserve"> or digital currency exchange</w:t>
      </w:r>
      <w:r w:rsidR="00B8316A">
        <w:t xml:space="preserve"> registration is in the </w:t>
      </w:r>
      <w:r w:rsidR="005B3726">
        <w:t>90-day</w:t>
      </w:r>
      <w:r w:rsidR="00B8316A">
        <w:t xml:space="preserve"> renewal period</w:t>
      </w:r>
      <w:r>
        <w:t xml:space="preserve"> this changes to an</w:t>
      </w:r>
      <w:r w:rsidR="00B8316A">
        <w:t xml:space="preserve"> orange</w:t>
      </w:r>
      <w:r>
        <w:t xml:space="preserve"> colour. All other designated services (those for which you are neither enrolled nor registered) </w:t>
      </w:r>
      <w:r w:rsidR="00B8316A">
        <w:t>are coloured grey.</w:t>
      </w:r>
      <w:r w:rsidR="001904E3">
        <w:t xml:space="preserve"> </w:t>
      </w:r>
    </w:p>
    <w:p w14:paraId="444D013A" w14:textId="2E5BB3AA" w:rsidR="005903EA" w:rsidRDefault="003E0CA6" w:rsidP="00681C41">
      <w:r>
        <w:t xml:space="preserve">The orange colour for renewable registrations includes </w:t>
      </w:r>
      <w:r w:rsidRPr="000015DA">
        <w:t>when the registrati</w:t>
      </w:r>
      <w:r>
        <w:t xml:space="preserve">on </w:t>
      </w:r>
      <w:r w:rsidR="000E44DD">
        <w:t xml:space="preserve">of </w:t>
      </w:r>
      <w:r w:rsidR="005903EA">
        <w:t>an</w:t>
      </w:r>
      <w:r>
        <w:t xml:space="preserve"> affiliate </w:t>
      </w:r>
      <w:r w:rsidR="005903EA">
        <w:t>is due for renewal</w:t>
      </w:r>
      <w:r w:rsidRPr="000015DA">
        <w:t xml:space="preserve">. </w:t>
      </w:r>
    </w:p>
    <w:p w14:paraId="3514B530" w14:textId="555BE341" w:rsidR="003E0CA6" w:rsidRDefault="003E0CA6" w:rsidP="00681C41">
      <w:r>
        <w:t>As an</w:t>
      </w:r>
      <w:r w:rsidRPr="000015DA">
        <w:t xml:space="preserve"> affiliate, </w:t>
      </w:r>
      <w:r>
        <w:t xml:space="preserve">you </w:t>
      </w:r>
      <w:r w:rsidRPr="000015DA">
        <w:t xml:space="preserve">cannot renew </w:t>
      </w:r>
      <w:r>
        <w:t>you</w:t>
      </w:r>
      <w:r w:rsidRPr="000015DA">
        <w:t>r own registration and this is clearly indicated o</w:t>
      </w:r>
      <w:r>
        <w:t xml:space="preserve">n the </w:t>
      </w:r>
      <w:r w:rsidR="00871B02">
        <w:t xml:space="preserve">My Registrations </w:t>
      </w:r>
      <w:r>
        <w:t xml:space="preserve">screen – the name </w:t>
      </w:r>
      <w:r w:rsidRPr="00E81CE4">
        <w:rPr>
          <w:rFonts w:cs="Arial"/>
          <w:szCs w:val="20"/>
        </w:rPr>
        <w:t>of</w:t>
      </w:r>
      <w:r>
        <w:t xml:space="preserve"> the</w:t>
      </w:r>
      <w:r w:rsidRPr="000015DA">
        <w:t xml:space="preserve"> R</w:t>
      </w:r>
      <w:r>
        <w:t xml:space="preserve">emittance </w:t>
      </w:r>
      <w:r w:rsidRPr="000015DA">
        <w:t>N</w:t>
      </w:r>
      <w:r>
        <w:t xml:space="preserve">etwork </w:t>
      </w:r>
      <w:r w:rsidRPr="000015DA">
        <w:t>P</w:t>
      </w:r>
      <w:r>
        <w:t>rovider</w:t>
      </w:r>
      <w:r w:rsidR="00871B02">
        <w:t xml:space="preserve"> responsible for renewing the affiliate registration and its expiry date</w:t>
      </w:r>
      <w:r w:rsidR="005903EA">
        <w:t xml:space="preserve"> are displayed</w:t>
      </w:r>
      <w:r w:rsidR="00871B02">
        <w:t>.</w:t>
      </w:r>
    </w:p>
    <w:p w14:paraId="0DF6003D" w14:textId="417CEFEE" w:rsidR="00EA6F06" w:rsidRDefault="00EA6F06" w:rsidP="00681C41">
      <w:r>
        <w:t xml:space="preserve">To renew your Independent and / or Remittance Network Provider registration please refer to </w:t>
      </w:r>
      <w:hyperlink w:anchor="_Toc422741378" w:history="1">
        <w:r w:rsidR="00E47EBF">
          <w:rPr>
            <w:rStyle w:val="Hyperlink"/>
          </w:rPr>
          <w:t>Section 15</w:t>
        </w:r>
      </w:hyperlink>
      <w:r>
        <w:t xml:space="preserve">. To renew Affiliate registrations, please refer to </w:t>
      </w:r>
      <w:hyperlink w:anchor="_Renewals" w:history="1">
        <w:r w:rsidR="00E47EBF">
          <w:rPr>
            <w:rStyle w:val="Hyperlink"/>
          </w:rPr>
          <w:t>Section 12</w:t>
        </w:r>
      </w:hyperlink>
      <w:r w:rsidRPr="00194312">
        <w:t>.</w:t>
      </w:r>
      <w:r w:rsidR="005724F3" w:rsidRPr="00194312">
        <w:t xml:space="preserve"> To renew your </w:t>
      </w:r>
      <w:r w:rsidR="005724F3">
        <w:t xml:space="preserve">digital currency exchange registration, please refer to </w:t>
      </w:r>
      <w:hyperlink w:anchor="_DCE_Registrations" w:history="1">
        <w:r w:rsidR="00E47EBF">
          <w:rPr>
            <w:rStyle w:val="Hyperlink"/>
          </w:rPr>
          <w:t>Section 16</w:t>
        </w:r>
      </w:hyperlink>
      <w:r w:rsidR="005724F3" w:rsidRPr="005C37DB">
        <w:t>.</w:t>
      </w:r>
    </w:p>
    <w:p w14:paraId="5938670E" w14:textId="78105691" w:rsidR="00B8316A" w:rsidRDefault="001F72DF" w:rsidP="00B8316A">
      <w:pPr>
        <w:spacing w:before="0"/>
        <w:rPr>
          <w:rFonts w:cs="Arial"/>
          <w:szCs w:val="20"/>
        </w:rPr>
      </w:pPr>
      <w:r>
        <w:rPr>
          <w:rFonts w:cs="Arial"/>
          <w:noProof/>
          <w:szCs w:val="20"/>
          <w:lang w:eastAsia="en-AU"/>
        </w:rPr>
        <w:drawing>
          <wp:inline distT="0" distB="0" distL="0" distR="0" wp14:anchorId="7C6B642D" wp14:editId="25D5DF8E">
            <wp:extent cx="6492240" cy="3438939"/>
            <wp:effectExtent l="19050" t="19050" r="22860" b="28575"/>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3568"/>
                    <a:stretch/>
                  </pic:blipFill>
                  <pic:spPr bwMode="auto">
                    <a:xfrm>
                      <a:off x="0" y="0"/>
                      <a:ext cx="6492240" cy="343893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BBC527" w14:textId="56A1BB73" w:rsidR="000C30ED" w:rsidRDefault="000C30ED" w:rsidP="000C30ED">
      <w:pPr>
        <w:spacing w:before="0"/>
      </w:pPr>
    </w:p>
    <w:p w14:paraId="15A10C13" w14:textId="53DA4831" w:rsidR="00891164" w:rsidRDefault="00891164" w:rsidP="000C30ED">
      <w:pPr>
        <w:spacing w:before="0"/>
      </w:pPr>
    </w:p>
    <w:p w14:paraId="43211029" w14:textId="17661896" w:rsidR="000C30ED" w:rsidRDefault="000C30ED" w:rsidP="000C30ED">
      <w:pPr>
        <w:spacing w:before="0"/>
      </w:pPr>
      <w:r>
        <w:t xml:space="preserve">There are several </w:t>
      </w:r>
      <w:r w:rsidR="008F5B91">
        <w:t>d</w:t>
      </w:r>
      <w:r>
        <w:t xml:space="preserve">esignated </w:t>
      </w:r>
      <w:r w:rsidR="008F5B91">
        <w:t>s</w:t>
      </w:r>
      <w:r>
        <w:t>ervices that have subcategories and you can view these by clicking on the hyperlink within the cell. The individual subcategories are also colour coded to clearly indicate which services you provide (green) and which you do not (grey), as per the extract below. Click on the link a second time to close the subcategory list.</w:t>
      </w:r>
      <w:r w:rsidRPr="000C30ED">
        <w:t xml:space="preserve"> </w:t>
      </w:r>
    </w:p>
    <w:p w14:paraId="11E77870" w14:textId="13E3F85D" w:rsidR="000C30ED" w:rsidRPr="009C568B" w:rsidRDefault="000C30ED" w:rsidP="000C30ED">
      <w:pPr>
        <w:spacing w:before="0"/>
      </w:pPr>
    </w:p>
    <w:p w14:paraId="34004633" w14:textId="38AFE714" w:rsidR="00B8316A" w:rsidRPr="00DF6402" w:rsidRDefault="001F72DF" w:rsidP="00B8316A">
      <w:pPr>
        <w:spacing w:before="0"/>
        <w:rPr>
          <w:rFonts w:cs="Arial"/>
          <w:szCs w:val="20"/>
        </w:rPr>
      </w:pPr>
      <w:r>
        <w:rPr>
          <w:noProof/>
          <w:lang w:eastAsia="en-AU"/>
        </w:rPr>
        <w:drawing>
          <wp:inline distT="0" distB="0" distL="0" distR="0" wp14:anchorId="3FA3FAA5" wp14:editId="4198307A">
            <wp:extent cx="6680703" cy="2236304"/>
            <wp:effectExtent l="19050" t="19050" r="25400" b="12065"/>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44" b="9537"/>
                    <a:stretch/>
                  </pic:blipFill>
                  <pic:spPr bwMode="auto">
                    <a:xfrm>
                      <a:off x="0" y="0"/>
                      <a:ext cx="6696137" cy="22414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0ED7A5" w14:textId="77777777" w:rsidR="001F72DF" w:rsidRDefault="001F72DF" w:rsidP="00B8316A">
      <w:pPr>
        <w:spacing w:before="0"/>
        <w:rPr>
          <w:rFonts w:cs="Arial"/>
          <w:szCs w:val="20"/>
        </w:rPr>
      </w:pPr>
    </w:p>
    <w:p w14:paraId="0991DC2F" w14:textId="679E617D" w:rsidR="00B8316A" w:rsidRPr="00DF6402" w:rsidRDefault="00B8316A" w:rsidP="00B8316A">
      <w:pPr>
        <w:spacing w:before="0"/>
        <w:rPr>
          <w:rFonts w:cs="Arial"/>
          <w:szCs w:val="20"/>
        </w:rPr>
      </w:pPr>
      <w:r w:rsidRPr="00DF6402">
        <w:rPr>
          <w:rFonts w:cs="Arial"/>
          <w:szCs w:val="20"/>
        </w:rPr>
        <w:t xml:space="preserve">By </w:t>
      </w:r>
      <w:r>
        <w:rPr>
          <w:rFonts w:cs="Arial"/>
          <w:szCs w:val="20"/>
        </w:rPr>
        <w:t>expanding (click the +) the</w:t>
      </w:r>
      <w:r w:rsidRPr="00DF6402">
        <w:rPr>
          <w:rFonts w:cs="Arial"/>
          <w:szCs w:val="20"/>
        </w:rPr>
        <w:t xml:space="preserve"> ‘My Business’ </w:t>
      </w:r>
      <w:r>
        <w:rPr>
          <w:rFonts w:cs="Arial"/>
          <w:szCs w:val="20"/>
        </w:rPr>
        <w:t xml:space="preserve">menu and then clicking </w:t>
      </w:r>
      <w:r w:rsidRPr="00DF6402">
        <w:rPr>
          <w:rFonts w:cs="Arial"/>
          <w:szCs w:val="20"/>
        </w:rPr>
        <w:t xml:space="preserve">any of the items </w:t>
      </w:r>
      <w:r>
        <w:rPr>
          <w:rFonts w:cs="Arial"/>
          <w:szCs w:val="20"/>
        </w:rPr>
        <w:t>listed in the sub-menu</w:t>
      </w:r>
      <w:r w:rsidRPr="00DF6402">
        <w:rPr>
          <w:rFonts w:cs="Arial"/>
          <w:szCs w:val="20"/>
        </w:rPr>
        <w:t xml:space="preserve"> you will be able to view</w:t>
      </w:r>
      <w:r>
        <w:rPr>
          <w:rFonts w:cs="Arial"/>
          <w:szCs w:val="20"/>
        </w:rPr>
        <w:t>,</w:t>
      </w:r>
      <w:r w:rsidRPr="00DF6402">
        <w:rPr>
          <w:rFonts w:cs="Arial"/>
          <w:szCs w:val="20"/>
        </w:rPr>
        <w:t xml:space="preserve"> add and edit details. The </w:t>
      </w:r>
      <w:r>
        <w:rPr>
          <w:rFonts w:cs="Arial"/>
          <w:szCs w:val="20"/>
        </w:rPr>
        <w:t>sub-menu options are</w:t>
      </w:r>
      <w:r w:rsidRPr="00DF6402">
        <w:rPr>
          <w:rFonts w:cs="Arial"/>
          <w:szCs w:val="20"/>
        </w:rPr>
        <w:t>:</w:t>
      </w:r>
    </w:p>
    <w:p w14:paraId="3BB8BFC1" w14:textId="77777777" w:rsidR="00B8316A" w:rsidRPr="009C568B" w:rsidRDefault="00B8316A" w:rsidP="00B8316A">
      <w:pPr>
        <w:rPr>
          <w:b/>
        </w:rPr>
      </w:pPr>
      <w:r w:rsidRPr="009C568B">
        <w:rPr>
          <w:b/>
        </w:rPr>
        <w:t>My Business</w:t>
      </w:r>
    </w:p>
    <w:p w14:paraId="39A1304C" w14:textId="77777777" w:rsidR="00B8316A" w:rsidRPr="009C568B" w:rsidRDefault="00B8316A" w:rsidP="00B8316A">
      <w:pPr>
        <w:pStyle w:val="ListParagraph"/>
        <w:numPr>
          <w:ilvl w:val="0"/>
          <w:numId w:val="82"/>
        </w:numPr>
      </w:pPr>
      <w:r w:rsidRPr="009C568B">
        <w:t>Regulatory Profile</w:t>
      </w:r>
    </w:p>
    <w:p w14:paraId="77C69DA3" w14:textId="77777777" w:rsidR="00B8316A" w:rsidRPr="009C568B" w:rsidRDefault="00B8316A" w:rsidP="00B8316A">
      <w:pPr>
        <w:pStyle w:val="ListParagraph"/>
        <w:numPr>
          <w:ilvl w:val="0"/>
          <w:numId w:val="82"/>
        </w:numPr>
      </w:pPr>
      <w:r w:rsidRPr="009C568B">
        <w:t>Contacts and Users</w:t>
      </w:r>
    </w:p>
    <w:p w14:paraId="199A61BD" w14:textId="77777777" w:rsidR="00B8316A" w:rsidRPr="009C568B" w:rsidRDefault="00B8316A" w:rsidP="00B8316A">
      <w:pPr>
        <w:pStyle w:val="ListParagraph"/>
        <w:numPr>
          <w:ilvl w:val="0"/>
          <w:numId w:val="82"/>
        </w:numPr>
      </w:pPr>
      <w:r w:rsidRPr="009C568B">
        <w:t>Branches</w:t>
      </w:r>
    </w:p>
    <w:p w14:paraId="52A45C50" w14:textId="77777777" w:rsidR="00B8316A" w:rsidRPr="009C568B" w:rsidRDefault="00B8316A" w:rsidP="00B8316A">
      <w:pPr>
        <w:pStyle w:val="ListParagraph"/>
        <w:numPr>
          <w:ilvl w:val="0"/>
          <w:numId w:val="82"/>
        </w:numPr>
      </w:pPr>
      <w:r w:rsidRPr="009C568B">
        <w:t>Agents</w:t>
      </w:r>
    </w:p>
    <w:p w14:paraId="06763BF0" w14:textId="77777777" w:rsidR="00B8316A" w:rsidRPr="009C568B" w:rsidRDefault="00B8316A" w:rsidP="00B8316A">
      <w:pPr>
        <w:pStyle w:val="ListParagraph"/>
        <w:numPr>
          <w:ilvl w:val="0"/>
          <w:numId w:val="82"/>
        </w:numPr>
      </w:pPr>
      <w:r w:rsidRPr="009C568B">
        <w:t>Designated Business Group</w:t>
      </w:r>
    </w:p>
    <w:p w14:paraId="00E6159F" w14:textId="77777777" w:rsidR="00B8316A" w:rsidRPr="009C568B" w:rsidRDefault="00B8316A" w:rsidP="00B8316A">
      <w:pPr>
        <w:pStyle w:val="ListParagraph"/>
        <w:numPr>
          <w:ilvl w:val="0"/>
          <w:numId w:val="82"/>
        </w:numPr>
      </w:pPr>
      <w:r w:rsidRPr="009C568B">
        <w:t>Compliance Reports</w:t>
      </w:r>
    </w:p>
    <w:p w14:paraId="15D8276B" w14:textId="77777777" w:rsidR="00B8316A" w:rsidRPr="009C568B" w:rsidRDefault="00B8316A" w:rsidP="00B8316A">
      <w:pPr>
        <w:pStyle w:val="ListParagraph"/>
        <w:numPr>
          <w:ilvl w:val="0"/>
          <w:numId w:val="82"/>
        </w:numPr>
      </w:pPr>
      <w:r w:rsidRPr="009C568B">
        <w:t>Add a New Business</w:t>
      </w:r>
    </w:p>
    <w:p w14:paraId="206CDF42" w14:textId="77777777" w:rsidR="00B8316A" w:rsidRPr="009C568B" w:rsidRDefault="00B8316A" w:rsidP="00B8316A">
      <w:pPr>
        <w:pStyle w:val="ListParagraph"/>
        <w:numPr>
          <w:ilvl w:val="0"/>
          <w:numId w:val="82"/>
        </w:numPr>
      </w:pPr>
      <w:r>
        <w:t>Search Event Log</w:t>
      </w:r>
    </w:p>
    <w:p w14:paraId="51C5F0FB" w14:textId="6F7E235A" w:rsidR="00783CB9" w:rsidRPr="00DF6402" w:rsidRDefault="00B8316A" w:rsidP="00B8316A">
      <w:pPr>
        <w:spacing w:before="0"/>
        <w:rPr>
          <w:rFonts w:cs="Arial"/>
          <w:szCs w:val="20"/>
        </w:rPr>
      </w:pPr>
      <w:r w:rsidRPr="00DF6402">
        <w:rPr>
          <w:rFonts w:cs="Arial"/>
          <w:szCs w:val="20"/>
        </w:rPr>
        <w:t>Step-by-step instructions on how to access and change details are below.</w:t>
      </w:r>
    </w:p>
    <w:p w14:paraId="4E96FE36" w14:textId="255C85A5" w:rsidR="00B8316A" w:rsidRPr="00DF6402" w:rsidRDefault="00B8316A" w:rsidP="00B8316A">
      <w:pPr>
        <w:pStyle w:val="Heading2"/>
      </w:pPr>
      <w:bookmarkStart w:id="184" w:name="_Toc509334151"/>
      <w:bookmarkStart w:id="185" w:name="_Toc509334152"/>
      <w:bookmarkStart w:id="186" w:name="_Toc509334153"/>
      <w:bookmarkStart w:id="187" w:name="_Toc509334156"/>
      <w:bookmarkStart w:id="188" w:name="_Toc509334157"/>
      <w:bookmarkStart w:id="189" w:name="_Toc509334158"/>
      <w:bookmarkStart w:id="190" w:name="_Toc342557321"/>
      <w:bookmarkStart w:id="191" w:name="_Toc383157460"/>
      <w:bookmarkStart w:id="192" w:name="_Toc453864691"/>
      <w:bookmarkStart w:id="193" w:name="_Toc187409449"/>
      <w:bookmarkEnd w:id="184"/>
      <w:bookmarkEnd w:id="185"/>
      <w:bookmarkEnd w:id="186"/>
      <w:bookmarkEnd w:id="187"/>
      <w:bookmarkEnd w:id="188"/>
      <w:bookmarkEnd w:id="189"/>
      <w:bookmarkEnd w:id="190"/>
      <w:r w:rsidRPr="00DF6402">
        <w:t xml:space="preserve">How to view your business </w:t>
      </w:r>
      <w:r>
        <w:t>R</w:t>
      </w:r>
      <w:r w:rsidRPr="00DF6402">
        <w:t xml:space="preserve">egulatory </w:t>
      </w:r>
      <w:bookmarkEnd w:id="191"/>
      <w:bookmarkEnd w:id="192"/>
      <w:r w:rsidR="005B3726">
        <w:t>P</w:t>
      </w:r>
      <w:r w:rsidR="005B3726" w:rsidRPr="00DF6402">
        <w:t>rofile?</w:t>
      </w:r>
      <w:bookmarkEnd w:id="193"/>
    </w:p>
    <w:p w14:paraId="11A33942" w14:textId="77777777" w:rsidR="00B8316A" w:rsidRDefault="00B8316A" w:rsidP="00B8316A">
      <w:pPr>
        <w:spacing w:before="0"/>
        <w:rPr>
          <w:rFonts w:cs="Arial"/>
          <w:szCs w:val="20"/>
        </w:rPr>
      </w:pPr>
      <w:r>
        <w:rPr>
          <w:rFonts w:cs="Arial"/>
          <w:szCs w:val="20"/>
        </w:rPr>
        <w:t>To view your business’ regulatory profile, c</w:t>
      </w:r>
      <w:r w:rsidRPr="00DF6402">
        <w:rPr>
          <w:rFonts w:cs="Arial"/>
          <w:szCs w:val="20"/>
        </w:rPr>
        <w:t xml:space="preserve">lick on the </w:t>
      </w:r>
      <w:r>
        <w:rPr>
          <w:rFonts w:cs="Arial"/>
          <w:szCs w:val="20"/>
        </w:rPr>
        <w:t>‘</w:t>
      </w:r>
      <w:r w:rsidRPr="00451965">
        <w:rPr>
          <w:rFonts w:cs="Arial"/>
          <w:szCs w:val="20"/>
        </w:rPr>
        <w:t>Regulatory Profile</w:t>
      </w:r>
      <w:r>
        <w:rPr>
          <w:rFonts w:cs="Arial"/>
          <w:szCs w:val="20"/>
        </w:rPr>
        <w:t>’</w:t>
      </w:r>
      <w:r w:rsidRPr="00DF6402">
        <w:rPr>
          <w:rFonts w:cs="Arial"/>
          <w:szCs w:val="20"/>
        </w:rPr>
        <w:t xml:space="preserve"> item in the 'My Business' menu.</w:t>
      </w:r>
    </w:p>
    <w:p w14:paraId="3DD85213" w14:textId="0ECDDA45" w:rsidR="00B8316A" w:rsidRPr="00DF6402" w:rsidRDefault="00B8316A" w:rsidP="00B8316A">
      <w:pPr>
        <w:spacing w:before="0"/>
        <w:rPr>
          <w:rFonts w:cs="Arial"/>
          <w:szCs w:val="20"/>
        </w:rPr>
      </w:pPr>
      <w:r>
        <w:rPr>
          <w:rFonts w:cs="Arial"/>
          <w:szCs w:val="20"/>
        </w:rPr>
        <w:t>The ‘R</w:t>
      </w:r>
      <w:r w:rsidRPr="00DF6402">
        <w:rPr>
          <w:rFonts w:cs="Arial"/>
          <w:szCs w:val="20"/>
        </w:rPr>
        <w:t xml:space="preserve">egulatory </w:t>
      </w:r>
      <w:r>
        <w:rPr>
          <w:rFonts w:cs="Arial"/>
          <w:szCs w:val="20"/>
        </w:rPr>
        <w:t>P</w:t>
      </w:r>
      <w:r w:rsidRPr="00DF6402">
        <w:rPr>
          <w:rFonts w:cs="Arial"/>
          <w:szCs w:val="20"/>
        </w:rPr>
        <w:t>rofile</w:t>
      </w:r>
      <w:r>
        <w:rPr>
          <w:rFonts w:cs="Arial"/>
          <w:szCs w:val="20"/>
        </w:rPr>
        <w:t>’</w:t>
      </w:r>
      <w:r w:rsidRPr="00DF6402">
        <w:rPr>
          <w:rFonts w:cs="Arial"/>
          <w:szCs w:val="20"/>
        </w:rPr>
        <w:t xml:space="preserve"> </w:t>
      </w:r>
      <w:r>
        <w:rPr>
          <w:rFonts w:cs="Arial"/>
          <w:szCs w:val="20"/>
        </w:rPr>
        <w:t>presents</w:t>
      </w:r>
      <w:r w:rsidRPr="00DF6402">
        <w:rPr>
          <w:rFonts w:cs="Arial"/>
          <w:szCs w:val="20"/>
        </w:rPr>
        <w:t xml:space="preserve"> details of your business’ reporting obligations under the AML/CTF Act. These details are derived from your business’ details, designated services provided by your business</w:t>
      </w:r>
      <w:r>
        <w:rPr>
          <w:rFonts w:cs="Arial"/>
          <w:szCs w:val="20"/>
        </w:rPr>
        <w:t xml:space="preserve"> and</w:t>
      </w:r>
      <w:r w:rsidRPr="00DF6402">
        <w:rPr>
          <w:rFonts w:cs="Arial"/>
          <w:szCs w:val="20"/>
        </w:rPr>
        <w:t xml:space="preserve"> </w:t>
      </w:r>
      <w:r>
        <w:rPr>
          <w:rFonts w:cs="Arial"/>
          <w:szCs w:val="20"/>
        </w:rPr>
        <w:t xml:space="preserve">the </w:t>
      </w:r>
      <w:r w:rsidRPr="00DF6402">
        <w:rPr>
          <w:rFonts w:cs="Arial"/>
          <w:szCs w:val="20"/>
        </w:rPr>
        <w:t>legislat</w:t>
      </w:r>
      <w:r>
        <w:rPr>
          <w:rFonts w:cs="Arial"/>
          <w:szCs w:val="20"/>
        </w:rPr>
        <w:t>ion</w:t>
      </w:r>
      <w:r w:rsidRPr="00DF6402">
        <w:rPr>
          <w:rFonts w:cs="Arial"/>
          <w:szCs w:val="20"/>
        </w:rPr>
        <w:t xml:space="preserve">. </w:t>
      </w:r>
    </w:p>
    <w:p w14:paraId="2ED1661D" w14:textId="77777777" w:rsidR="00B8316A" w:rsidRPr="001653E3" w:rsidRDefault="00B8316A" w:rsidP="00B8316A">
      <w:pPr>
        <w:pStyle w:val="Heading2"/>
      </w:pPr>
      <w:bookmarkStart w:id="194" w:name="_Toc214187305"/>
      <w:bookmarkStart w:id="195" w:name="_Toc214681001"/>
      <w:bookmarkStart w:id="196" w:name="_Toc215555851"/>
      <w:bookmarkStart w:id="197" w:name="_Toc215565469"/>
      <w:bookmarkStart w:id="198" w:name="_Toc215567292"/>
      <w:bookmarkStart w:id="199" w:name="_Toc215646792"/>
      <w:bookmarkStart w:id="200" w:name="_‘Contacts_and_Users’"/>
      <w:bookmarkStart w:id="201" w:name="_Toc383157462"/>
      <w:bookmarkStart w:id="202" w:name="_Toc453864692"/>
      <w:bookmarkStart w:id="203" w:name="_Toc187409450"/>
      <w:bookmarkEnd w:id="194"/>
      <w:bookmarkEnd w:id="195"/>
      <w:bookmarkEnd w:id="196"/>
      <w:bookmarkEnd w:id="197"/>
      <w:bookmarkEnd w:id="198"/>
      <w:bookmarkEnd w:id="199"/>
      <w:bookmarkEnd w:id="200"/>
      <w:r w:rsidRPr="001653E3">
        <w:t>‘Contacts and Users’</w:t>
      </w:r>
      <w:bookmarkEnd w:id="201"/>
      <w:bookmarkEnd w:id="202"/>
      <w:bookmarkEnd w:id="203"/>
    </w:p>
    <w:p w14:paraId="044F2F75" w14:textId="77777777" w:rsidR="000176CE" w:rsidRPr="009C568B" w:rsidRDefault="000176CE" w:rsidP="000176CE">
      <w:pPr>
        <w:spacing w:before="0"/>
        <w:rPr>
          <w:rFonts w:cs="Arial"/>
          <w:szCs w:val="20"/>
        </w:rPr>
      </w:pPr>
      <w:r w:rsidRPr="00DF6402">
        <w:rPr>
          <w:rFonts w:cs="Arial"/>
          <w:szCs w:val="20"/>
        </w:rPr>
        <w:t xml:space="preserve">You can create, edit or </w:t>
      </w:r>
      <w:r>
        <w:rPr>
          <w:rFonts w:cs="Arial"/>
          <w:szCs w:val="20"/>
        </w:rPr>
        <w:t>de</w:t>
      </w:r>
      <w:r w:rsidRPr="00DF6402">
        <w:rPr>
          <w:rFonts w:cs="Arial"/>
          <w:szCs w:val="20"/>
        </w:rPr>
        <w:t xml:space="preserve">activate </w:t>
      </w:r>
      <w:r>
        <w:rPr>
          <w:rFonts w:cs="Arial"/>
          <w:szCs w:val="20"/>
        </w:rPr>
        <w:t xml:space="preserve">users associated with </w:t>
      </w:r>
      <w:r w:rsidRPr="00DF6402">
        <w:rPr>
          <w:rFonts w:cs="Arial"/>
          <w:szCs w:val="20"/>
        </w:rPr>
        <w:t>your business by selecting the ‘Contacts and Users’ opti</w:t>
      </w:r>
      <w:r>
        <w:rPr>
          <w:rFonts w:cs="Arial"/>
          <w:szCs w:val="20"/>
        </w:rPr>
        <w:t>on from the 'My Business' menu.</w:t>
      </w:r>
    </w:p>
    <w:p w14:paraId="6CDC5E56" w14:textId="77777777" w:rsidR="000176CE" w:rsidRDefault="000176CE" w:rsidP="000176CE">
      <w:pPr>
        <w:spacing w:before="0"/>
        <w:rPr>
          <w:rFonts w:cs="Arial"/>
          <w:szCs w:val="20"/>
        </w:rPr>
      </w:pPr>
    </w:p>
    <w:p w14:paraId="5D1C0A58" w14:textId="77777777" w:rsidR="000176CE" w:rsidRPr="00DF6402" w:rsidRDefault="000176CE" w:rsidP="000176CE">
      <w:pPr>
        <w:spacing w:before="0"/>
        <w:rPr>
          <w:rFonts w:cs="Arial"/>
          <w:szCs w:val="20"/>
        </w:rPr>
      </w:pPr>
      <w:r>
        <w:rPr>
          <w:rFonts w:cs="Arial"/>
          <w:noProof/>
          <w:szCs w:val="20"/>
          <w:lang w:eastAsia="en-AU"/>
        </w:rPr>
        <w:lastRenderedPageBreak/>
        <w:drawing>
          <wp:inline distT="0" distB="0" distL="0" distR="0" wp14:anchorId="45EAA727" wp14:editId="7FACD3EB">
            <wp:extent cx="5814584" cy="2912165"/>
            <wp:effectExtent l="19050" t="19050" r="15240" b="2159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Business_Contacts.jpg"/>
                    <pic:cNvPicPr/>
                  </pic:nvPicPr>
                  <pic:blipFill rotWithShape="1">
                    <a:blip r:embed="rId41" cstate="print">
                      <a:extLst>
                        <a:ext uri="{28A0092B-C50C-407E-A947-70E740481C1C}">
                          <a14:useLocalDpi xmlns:a14="http://schemas.microsoft.com/office/drawing/2010/main" val="0"/>
                        </a:ext>
                      </a:extLst>
                    </a:blip>
                    <a:srcRect b="4604"/>
                    <a:stretch/>
                  </pic:blipFill>
                  <pic:spPr bwMode="auto">
                    <a:xfrm>
                      <a:off x="0" y="0"/>
                      <a:ext cx="5814034" cy="291188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2EF7F1" w14:textId="02A19765" w:rsidR="000176CE" w:rsidRDefault="000176CE" w:rsidP="000176CE">
      <w:pPr>
        <w:pStyle w:val="Break-outbox"/>
      </w:pPr>
      <w:r>
        <w:rPr>
          <w:b/>
        </w:rPr>
        <w:t xml:space="preserve">Note: </w:t>
      </w:r>
      <w:r>
        <w:t xml:space="preserve">Certain business roles such as the AML/CTF Compliance Officer, the Industry Contribution contact officer and the Primary Contact person can only be maintained via the form (Update AUSTRAC Business Profile Form), available as a link </w:t>
      </w:r>
      <w:r w:rsidR="00B8504E">
        <w:t>through the AUSTRAC Online account on the ‘contacts and Users’ page</w:t>
      </w:r>
      <w:r w:rsidRPr="00DF6402">
        <w:t>.</w:t>
      </w:r>
    </w:p>
    <w:p w14:paraId="178D8688" w14:textId="77777777" w:rsidR="00B8316A" w:rsidRPr="00DF6402" w:rsidRDefault="00B8316A" w:rsidP="00B8316A">
      <w:pPr>
        <w:pStyle w:val="Heading3"/>
      </w:pPr>
      <w:bookmarkStart w:id="204" w:name="_Create_a_new"/>
      <w:bookmarkStart w:id="205" w:name="_Toc383157463"/>
      <w:bookmarkStart w:id="206" w:name="_Toc453864693"/>
      <w:bookmarkEnd w:id="204"/>
      <w:r w:rsidRPr="00DF6402">
        <w:t>Create a new person (a contact)</w:t>
      </w:r>
      <w:bookmarkEnd w:id="205"/>
      <w:bookmarkEnd w:id="206"/>
    </w:p>
    <w:p w14:paraId="2B6ECAE7" w14:textId="77777777" w:rsidR="00B8316A" w:rsidRPr="00DF6402" w:rsidRDefault="00B8316A" w:rsidP="00B8316A">
      <w:pPr>
        <w:spacing w:before="0"/>
        <w:rPr>
          <w:rFonts w:cs="Arial"/>
          <w:szCs w:val="20"/>
        </w:rPr>
      </w:pPr>
      <w:r w:rsidRPr="00DF6402">
        <w:rPr>
          <w:rFonts w:cs="Arial"/>
          <w:szCs w:val="20"/>
        </w:rPr>
        <w:t>Click</w:t>
      </w:r>
      <w:r>
        <w:rPr>
          <w:rFonts w:cs="Arial"/>
          <w:szCs w:val="20"/>
        </w:rPr>
        <w:t xml:space="preserve"> the ‘</w:t>
      </w:r>
      <w:r w:rsidRPr="00153F1C">
        <w:rPr>
          <w:rFonts w:cs="Arial"/>
          <w:szCs w:val="20"/>
        </w:rPr>
        <w:t>Add a New Person</w:t>
      </w:r>
      <w:r>
        <w:rPr>
          <w:rFonts w:cs="Arial"/>
          <w:szCs w:val="20"/>
        </w:rPr>
        <w:t>’ hyperlink</w:t>
      </w:r>
      <w:r w:rsidRPr="00DF6402">
        <w:rPr>
          <w:rFonts w:cs="Arial"/>
          <w:szCs w:val="20"/>
        </w:rPr>
        <w:t xml:space="preserve"> at the top of the 'Contacts and Users’ screen. </w:t>
      </w:r>
    </w:p>
    <w:p w14:paraId="546ABBEF" w14:textId="77777777" w:rsidR="00B8316A" w:rsidRPr="00DF6402" w:rsidRDefault="00B8316A" w:rsidP="00B8316A">
      <w:pPr>
        <w:spacing w:before="0"/>
        <w:rPr>
          <w:rFonts w:cs="Arial"/>
          <w:szCs w:val="20"/>
        </w:rPr>
      </w:pPr>
      <w:r w:rsidRPr="00DF6402">
        <w:rPr>
          <w:rFonts w:cs="Arial"/>
          <w:szCs w:val="20"/>
        </w:rPr>
        <w:t xml:space="preserve">Complete all </w:t>
      </w:r>
      <w:r>
        <w:rPr>
          <w:rFonts w:cs="Arial"/>
          <w:szCs w:val="20"/>
        </w:rPr>
        <w:t>‘</w:t>
      </w:r>
      <w:r w:rsidRPr="00153F1C">
        <w:rPr>
          <w:rFonts w:cs="Arial"/>
          <w:szCs w:val="20"/>
        </w:rPr>
        <w:t>General Details</w:t>
      </w:r>
      <w:r>
        <w:rPr>
          <w:rFonts w:cs="Arial"/>
          <w:szCs w:val="20"/>
        </w:rPr>
        <w:t>’</w:t>
      </w:r>
      <w:r w:rsidRPr="00DF6402">
        <w:rPr>
          <w:rFonts w:cs="Arial"/>
          <w:szCs w:val="20"/>
        </w:rPr>
        <w:t xml:space="preserve"> fields and check the relevant </w:t>
      </w:r>
      <w:r>
        <w:rPr>
          <w:rFonts w:cs="Arial"/>
          <w:szCs w:val="20"/>
        </w:rPr>
        <w:t>‘</w:t>
      </w:r>
      <w:r w:rsidRPr="00153F1C">
        <w:rPr>
          <w:rFonts w:cs="Arial"/>
          <w:szCs w:val="20"/>
        </w:rPr>
        <w:t>Contact Role</w:t>
      </w:r>
      <w:r>
        <w:rPr>
          <w:rFonts w:cs="Arial"/>
          <w:szCs w:val="20"/>
        </w:rPr>
        <w:t>’</w:t>
      </w:r>
      <w:r w:rsidRPr="00DF6402">
        <w:rPr>
          <w:rFonts w:cs="Arial"/>
          <w:szCs w:val="20"/>
        </w:rPr>
        <w:t xml:space="preserve"> check box/s</w:t>
      </w:r>
      <w:r>
        <w:rPr>
          <w:rFonts w:cs="Arial"/>
          <w:szCs w:val="20"/>
        </w:rPr>
        <w:t>,</w:t>
      </w:r>
      <w:r w:rsidRPr="00DF6402">
        <w:rPr>
          <w:rFonts w:cs="Arial"/>
          <w:szCs w:val="20"/>
        </w:rPr>
        <w:t xml:space="preserve"> then click </w:t>
      </w:r>
      <w:r w:rsidRPr="00DF6402">
        <w:rPr>
          <w:rFonts w:cs="Arial"/>
          <w:b/>
          <w:szCs w:val="20"/>
        </w:rPr>
        <w:t>Next</w:t>
      </w:r>
      <w:r w:rsidRPr="00DF6402">
        <w:rPr>
          <w:rFonts w:cs="Arial"/>
          <w:szCs w:val="20"/>
        </w:rPr>
        <w:t xml:space="preserve">. </w:t>
      </w:r>
    </w:p>
    <w:p w14:paraId="1DB8AC9F" w14:textId="77777777" w:rsidR="00B8316A" w:rsidRPr="00F10055" w:rsidRDefault="00B8316A" w:rsidP="00B8316A">
      <w:pPr>
        <w:spacing w:before="0"/>
        <w:rPr>
          <w:rFonts w:cs="Arial"/>
          <w:szCs w:val="20"/>
        </w:rPr>
      </w:pPr>
      <w:r w:rsidRPr="00DF6402">
        <w:rPr>
          <w:rFonts w:cs="Arial"/>
          <w:szCs w:val="20"/>
        </w:rPr>
        <w:t xml:space="preserve">You will then be prompted to </w:t>
      </w:r>
      <w:r>
        <w:rPr>
          <w:rFonts w:cs="Arial"/>
          <w:szCs w:val="20"/>
        </w:rPr>
        <w:t>‘</w:t>
      </w:r>
      <w:r w:rsidRPr="00153F1C">
        <w:rPr>
          <w:rFonts w:cs="Arial"/>
          <w:szCs w:val="20"/>
        </w:rPr>
        <w:t>Confirm New Person Details</w:t>
      </w:r>
      <w:r>
        <w:rPr>
          <w:rFonts w:cs="Arial"/>
          <w:szCs w:val="20"/>
        </w:rPr>
        <w:t>’</w:t>
      </w:r>
      <w:r w:rsidRPr="00DF6402">
        <w:rPr>
          <w:rFonts w:cs="Arial"/>
          <w:szCs w:val="20"/>
        </w:rPr>
        <w:t>. If the details listed on the confirmation</w:t>
      </w:r>
      <w:r>
        <w:rPr>
          <w:rFonts w:cs="Arial"/>
          <w:szCs w:val="20"/>
        </w:rPr>
        <w:t xml:space="preserve"> page</w:t>
      </w:r>
      <w:r w:rsidRPr="00DF6402">
        <w:rPr>
          <w:rFonts w:cs="Arial"/>
          <w:szCs w:val="20"/>
        </w:rPr>
        <w:t xml:space="preserve"> are correct, click </w:t>
      </w:r>
      <w:r w:rsidRPr="00DF6402">
        <w:rPr>
          <w:rFonts w:cs="Arial"/>
          <w:b/>
          <w:szCs w:val="20"/>
        </w:rPr>
        <w:t>Confirm</w:t>
      </w:r>
      <w:r w:rsidRPr="00DF6402">
        <w:rPr>
          <w:rFonts w:cs="Arial"/>
          <w:szCs w:val="20"/>
        </w:rPr>
        <w:t xml:space="preserve">. If the details entered are not correct click </w:t>
      </w:r>
      <w:r w:rsidRPr="00DF6402">
        <w:rPr>
          <w:rFonts w:cs="Arial"/>
          <w:b/>
          <w:szCs w:val="20"/>
        </w:rPr>
        <w:t>Prev</w:t>
      </w:r>
      <w:r w:rsidRPr="00DF6402">
        <w:rPr>
          <w:rFonts w:cs="Arial"/>
          <w:szCs w:val="20"/>
        </w:rPr>
        <w:t xml:space="preserve"> to amend.</w:t>
      </w:r>
    </w:p>
    <w:p w14:paraId="50C31FB6"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45658700" wp14:editId="62F8DACC">
            <wp:extent cx="5060315" cy="3267710"/>
            <wp:effectExtent l="0" t="0" r="6985" b="889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060315" cy="3267710"/>
                    </a:xfrm>
                    <a:prstGeom prst="rect">
                      <a:avLst/>
                    </a:prstGeom>
                    <a:noFill/>
                  </pic:spPr>
                </pic:pic>
              </a:graphicData>
            </a:graphic>
          </wp:inline>
        </w:drawing>
      </w:r>
    </w:p>
    <w:p w14:paraId="68A45BB0" w14:textId="1243FC26" w:rsidR="00B8316A" w:rsidRDefault="00B8316A" w:rsidP="00B8316A">
      <w:pPr>
        <w:spacing w:before="0"/>
        <w:rPr>
          <w:rFonts w:cs="Arial"/>
          <w:szCs w:val="20"/>
        </w:rPr>
      </w:pPr>
      <w:r w:rsidRPr="00DF6402">
        <w:rPr>
          <w:rFonts w:cs="Arial"/>
          <w:szCs w:val="20"/>
        </w:rPr>
        <w:t xml:space="preserve">Once you click </w:t>
      </w:r>
      <w:r w:rsidRPr="00DF6402">
        <w:rPr>
          <w:rFonts w:cs="Arial"/>
          <w:b/>
          <w:szCs w:val="20"/>
        </w:rPr>
        <w:t>Confirm</w:t>
      </w:r>
      <w:r w:rsidRPr="00DF6402">
        <w:rPr>
          <w:rFonts w:cs="Arial"/>
          <w:szCs w:val="20"/>
        </w:rPr>
        <w:t xml:space="preserve"> the details will be updated instantly creating the contact person. You may then create a user account for the contact person by clicking </w:t>
      </w:r>
      <w:r w:rsidRPr="00DF6402">
        <w:rPr>
          <w:rFonts w:cs="Arial"/>
          <w:b/>
          <w:szCs w:val="20"/>
        </w:rPr>
        <w:t>Add a User Account</w:t>
      </w:r>
      <w:r>
        <w:rPr>
          <w:rFonts w:cs="Arial"/>
          <w:szCs w:val="20"/>
        </w:rPr>
        <w:t xml:space="preserve">. Alternatively, if the new </w:t>
      </w:r>
      <w:r>
        <w:rPr>
          <w:rFonts w:cs="Arial"/>
          <w:szCs w:val="20"/>
        </w:rPr>
        <w:lastRenderedPageBreak/>
        <w:t xml:space="preserve">contact does not require user access to the AUSTRAC Online business account </w:t>
      </w:r>
      <w:r w:rsidRPr="00DF6402">
        <w:rPr>
          <w:rFonts w:cs="Arial"/>
          <w:szCs w:val="20"/>
        </w:rPr>
        <w:t xml:space="preserve">click </w:t>
      </w:r>
      <w:r w:rsidRPr="00DF6402">
        <w:rPr>
          <w:rFonts w:cs="Arial"/>
          <w:b/>
          <w:szCs w:val="20"/>
        </w:rPr>
        <w:t>Finish</w:t>
      </w:r>
      <w:r w:rsidRPr="00DF6402">
        <w:rPr>
          <w:rFonts w:cs="Arial"/>
          <w:szCs w:val="20"/>
        </w:rPr>
        <w:t xml:space="preserve"> as shown below.</w:t>
      </w:r>
    </w:p>
    <w:p w14:paraId="045E4F39" w14:textId="77777777" w:rsidR="00B8316A" w:rsidRDefault="00B8316A" w:rsidP="00B8316A">
      <w:pPr>
        <w:pStyle w:val="Break-outbox"/>
      </w:pPr>
      <w:r>
        <w:rPr>
          <w:b/>
        </w:rPr>
        <w:t xml:space="preserve">Note: </w:t>
      </w:r>
      <w:r w:rsidRPr="00DF6402">
        <w:t xml:space="preserve">You have the ability to </w:t>
      </w:r>
      <w:r>
        <w:t>add</w:t>
      </w:r>
      <w:r w:rsidRPr="00DF6402">
        <w:t xml:space="preserve"> a user account </w:t>
      </w:r>
      <w:r>
        <w:t>to</w:t>
      </w:r>
      <w:r w:rsidRPr="00DF6402">
        <w:t xml:space="preserve"> an exi</w:t>
      </w:r>
      <w:r>
        <w:t>s</w:t>
      </w:r>
      <w:r w:rsidRPr="00DF6402">
        <w:t>ting contact</w:t>
      </w:r>
      <w:r w:rsidRPr="00F07DFA">
        <w:t xml:space="preserve"> </w:t>
      </w:r>
      <w:r w:rsidRPr="00DF6402">
        <w:t>at any time.</w:t>
      </w:r>
    </w:p>
    <w:p w14:paraId="311200D8"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7FEEAF1A" wp14:editId="0AD7C9E7">
            <wp:extent cx="5822315" cy="1987550"/>
            <wp:effectExtent l="19050" t="19050" r="26035" b="1270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822315" cy="1987550"/>
                    </a:xfrm>
                    <a:prstGeom prst="rect">
                      <a:avLst/>
                    </a:prstGeom>
                    <a:noFill/>
                    <a:ln>
                      <a:solidFill>
                        <a:schemeClr val="tx1"/>
                      </a:solidFill>
                    </a:ln>
                  </pic:spPr>
                </pic:pic>
              </a:graphicData>
            </a:graphic>
          </wp:inline>
        </w:drawing>
      </w:r>
    </w:p>
    <w:p w14:paraId="1AB72EB8" w14:textId="742464CE" w:rsidR="00B8316A" w:rsidRPr="00DF6402" w:rsidRDefault="00B8316A" w:rsidP="00B8316A">
      <w:pPr>
        <w:pStyle w:val="Heading3"/>
      </w:pPr>
      <w:bookmarkStart w:id="207" w:name="_How_to_‘Add"/>
      <w:bookmarkStart w:id="208" w:name="_Ref283278306"/>
      <w:bookmarkStart w:id="209" w:name="_Toc383157464"/>
      <w:bookmarkStart w:id="210" w:name="_Toc453864694"/>
      <w:bookmarkEnd w:id="207"/>
      <w:r w:rsidRPr="00DF6402">
        <w:t>How to ‘Add a User Account’</w:t>
      </w:r>
      <w:bookmarkEnd w:id="208"/>
      <w:bookmarkEnd w:id="209"/>
      <w:bookmarkEnd w:id="210"/>
    </w:p>
    <w:p w14:paraId="008810EE" w14:textId="21AD7B7B" w:rsidR="00B8316A" w:rsidRDefault="00B8316A" w:rsidP="00B8316A">
      <w:pPr>
        <w:spacing w:before="0"/>
        <w:rPr>
          <w:rFonts w:cs="Arial"/>
          <w:szCs w:val="20"/>
        </w:rPr>
      </w:pPr>
      <w:r w:rsidRPr="00DF6402">
        <w:rPr>
          <w:rFonts w:cs="Arial"/>
          <w:szCs w:val="20"/>
        </w:rPr>
        <w:t>First you will need to create a new person</w:t>
      </w:r>
      <w:r>
        <w:rPr>
          <w:rFonts w:cs="Arial"/>
          <w:szCs w:val="20"/>
        </w:rPr>
        <w:t xml:space="preserve"> (i.e. a contact)</w:t>
      </w:r>
      <w:r w:rsidRPr="00DF6402">
        <w:rPr>
          <w:rFonts w:cs="Arial"/>
          <w:szCs w:val="20"/>
        </w:rPr>
        <w:t xml:space="preserve"> as </w:t>
      </w:r>
      <w:r>
        <w:rPr>
          <w:rFonts w:cs="Arial"/>
          <w:szCs w:val="20"/>
        </w:rPr>
        <w:t>described</w:t>
      </w:r>
      <w:r w:rsidRPr="00DF6402">
        <w:rPr>
          <w:rFonts w:cs="Arial"/>
          <w:szCs w:val="20"/>
        </w:rPr>
        <w:t xml:space="preserve"> in </w:t>
      </w:r>
      <w:hyperlink w:anchor="_Create_a_new" w:history="1">
        <w:r w:rsidR="008F5B91">
          <w:rPr>
            <w:rStyle w:val="Hyperlink"/>
            <w:rFonts w:cs="Arial"/>
            <w:szCs w:val="20"/>
          </w:rPr>
          <w:t>S</w:t>
        </w:r>
        <w:r w:rsidR="00E47EBF">
          <w:rPr>
            <w:rStyle w:val="Hyperlink"/>
            <w:rFonts w:cs="Arial"/>
            <w:szCs w:val="20"/>
          </w:rPr>
          <w:t>ection 8</w:t>
        </w:r>
      </w:hyperlink>
      <w:r w:rsidRPr="00DF6402">
        <w:rPr>
          <w:rFonts w:cs="Arial"/>
          <w:szCs w:val="20"/>
        </w:rPr>
        <w:t xml:space="preserve">. </w:t>
      </w:r>
    </w:p>
    <w:p w14:paraId="7EFE23E5" w14:textId="77777777" w:rsidR="00B8316A" w:rsidRPr="00F10055" w:rsidRDefault="00B8316A" w:rsidP="00B8316A">
      <w:pPr>
        <w:spacing w:before="0"/>
        <w:rPr>
          <w:rFonts w:cs="Arial"/>
          <w:szCs w:val="20"/>
        </w:rPr>
      </w:pPr>
      <w:r w:rsidRPr="00DF6402">
        <w:rPr>
          <w:rFonts w:cs="Arial"/>
          <w:szCs w:val="20"/>
        </w:rPr>
        <w:t xml:space="preserve">Once this </w:t>
      </w:r>
      <w:r>
        <w:rPr>
          <w:rFonts w:cs="Arial"/>
          <w:szCs w:val="20"/>
        </w:rPr>
        <w:t>has been</w:t>
      </w:r>
      <w:r w:rsidRPr="00DF6402">
        <w:rPr>
          <w:rFonts w:cs="Arial"/>
          <w:szCs w:val="20"/>
        </w:rPr>
        <w:t xml:space="preserve"> </w:t>
      </w:r>
      <w:r>
        <w:rPr>
          <w:rFonts w:cs="Arial"/>
          <w:szCs w:val="20"/>
        </w:rPr>
        <w:t>completed,</w:t>
      </w:r>
      <w:r w:rsidRPr="00DF6402">
        <w:rPr>
          <w:rFonts w:cs="Arial"/>
          <w:szCs w:val="20"/>
        </w:rPr>
        <w:t xml:space="preserve"> </w:t>
      </w:r>
      <w:r>
        <w:rPr>
          <w:rFonts w:cs="Arial"/>
          <w:szCs w:val="20"/>
        </w:rPr>
        <w:t>click the</w:t>
      </w:r>
      <w:r w:rsidRPr="00DF6402">
        <w:rPr>
          <w:rFonts w:cs="Arial"/>
          <w:szCs w:val="20"/>
        </w:rPr>
        <w:t xml:space="preserve"> </w:t>
      </w:r>
      <w:r w:rsidRPr="003269AB">
        <w:rPr>
          <w:rFonts w:cs="Arial"/>
          <w:b/>
          <w:szCs w:val="20"/>
        </w:rPr>
        <w:t>Add a User Account</w:t>
      </w:r>
      <w:r>
        <w:rPr>
          <w:rFonts w:cs="Arial"/>
          <w:b/>
          <w:szCs w:val="20"/>
        </w:rPr>
        <w:t xml:space="preserve"> </w:t>
      </w:r>
      <w:r>
        <w:rPr>
          <w:rFonts w:cs="Arial"/>
          <w:szCs w:val="20"/>
        </w:rPr>
        <w:t>button</w:t>
      </w:r>
      <w:r w:rsidRPr="003269AB">
        <w:rPr>
          <w:rFonts w:cs="Arial"/>
          <w:szCs w:val="20"/>
        </w:rPr>
        <w:t>.</w:t>
      </w:r>
      <w:r w:rsidRPr="00DF6402">
        <w:rPr>
          <w:rFonts w:cs="Arial"/>
          <w:szCs w:val="20"/>
        </w:rPr>
        <w:t xml:space="preserve"> </w:t>
      </w:r>
      <w:r>
        <w:rPr>
          <w:rFonts w:cs="Arial"/>
          <w:szCs w:val="20"/>
        </w:rPr>
        <w:t>C</w:t>
      </w:r>
      <w:r w:rsidRPr="00DF6402">
        <w:rPr>
          <w:rFonts w:cs="Arial"/>
          <w:szCs w:val="20"/>
        </w:rPr>
        <w:t xml:space="preserve">omplete the </w:t>
      </w:r>
      <w:r>
        <w:rPr>
          <w:rFonts w:cs="Arial"/>
          <w:szCs w:val="20"/>
        </w:rPr>
        <w:t>‘</w:t>
      </w:r>
      <w:r w:rsidRPr="00153F1C">
        <w:rPr>
          <w:rFonts w:cs="Arial"/>
          <w:szCs w:val="20"/>
        </w:rPr>
        <w:t>User ID</w:t>
      </w:r>
      <w:r>
        <w:rPr>
          <w:rFonts w:cs="Arial"/>
          <w:szCs w:val="20"/>
        </w:rPr>
        <w:t>’</w:t>
      </w:r>
      <w:r w:rsidRPr="00DF6402">
        <w:rPr>
          <w:rFonts w:cs="Arial"/>
          <w:szCs w:val="20"/>
        </w:rPr>
        <w:t xml:space="preserve"> field (this should be the person</w:t>
      </w:r>
      <w:r>
        <w:rPr>
          <w:rFonts w:cs="Arial"/>
          <w:szCs w:val="20"/>
        </w:rPr>
        <w:t>’</w:t>
      </w:r>
      <w:r w:rsidRPr="00DF6402">
        <w:rPr>
          <w:rFonts w:cs="Arial"/>
          <w:szCs w:val="20"/>
        </w:rPr>
        <w:t xml:space="preserve">s email address) then select an </w:t>
      </w:r>
      <w:r>
        <w:rPr>
          <w:rFonts w:cs="Arial"/>
          <w:szCs w:val="20"/>
        </w:rPr>
        <w:t>‘</w:t>
      </w:r>
      <w:r w:rsidRPr="00153F1C">
        <w:rPr>
          <w:rFonts w:cs="Arial"/>
          <w:szCs w:val="20"/>
        </w:rPr>
        <w:t>Access Role</w:t>
      </w:r>
      <w:r>
        <w:rPr>
          <w:rFonts w:cs="Arial"/>
          <w:szCs w:val="20"/>
        </w:rPr>
        <w:t>’</w:t>
      </w:r>
      <w:r w:rsidRPr="00DF6402">
        <w:rPr>
          <w:rFonts w:cs="Arial"/>
          <w:szCs w:val="20"/>
        </w:rPr>
        <w:t xml:space="preserve"> from the drop down </w:t>
      </w:r>
      <w:r>
        <w:rPr>
          <w:rFonts w:cs="Arial"/>
          <w:szCs w:val="20"/>
        </w:rPr>
        <w:t>menu</w:t>
      </w:r>
      <w:r w:rsidRPr="00DF6402">
        <w:rPr>
          <w:rFonts w:cs="Arial"/>
          <w:szCs w:val="20"/>
        </w:rPr>
        <w:t xml:space="preserve"> and click </w:t>
      </w:r>
      <w:r w:rsidRPr="00DF6402">
        <w:rPr>
          <w:rFonts w:cs="Arial"/>
          <w:b/>
          <w:szCs w:val="20"/>
        </w:rPr>
        <w:t>Next</w:t>
      </w:r>
      <w:r w:rsidRPr="00DF6402">
        <w:rPr>
          <w:rFonts w:cs="Arial"/>
          <w:szCs w:val="20"/>
        </w:rPr>
        <w:t>.</w:t>
      </w:r>
    </w:p>
    <w:p w14:paraId="76B3F330"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2F14B0B4" wp14:editId="6DB94D33">
            <wp:extent cx="5162550" cy="1896527"/>
            <wp:effectExtent l="19050" t="19050" r="19050" b="2794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168669" cy="1898775"/>
                    </a:xfrm>
                    <a:prstGeom prst="rect">
                      <a:avLst/>
                    </a:prstGeom>
                    <a:noFill/>
                    <a:ln>
                      <a:solidFill>
                        <a:schemeClr val="tx1"/>
                      </a:solidFill>
                    </a:ln>
                  </pic:spPr>
                </pic:pic>
              </a:graphicData>
            </a:graphic>
          </wp:inline>
        </w:drawing>
      </w:r>
    </w:p>
    <w:p w14:paraId="70856C80" w14:textId="632DF003" w:rsidR="00B8316A" w:rsidRDefault="00B8316A" w:rsidP="00B8316A">
      <w:pPr>
        <w:spacing w:before="0"/>
        <w:rPr>
          <w:rFonts w:cs="Arial"/>
          <w:szCs w:val="20"/>
        </w:rPr>
      </w:pPr>
      <w:r w:rsidRPr="00DF6402">
        <w:rPr>
          <w:rFonts w:cs="Arial"/>
          <w:szCs w:val="20"/>
        </w:rPr>
        <w:t xml:space="preserve">Verify the information </w:t>
      </w:r>
      <w:r>
        <w:rPr>
          <w:rFonts w:cs="Arial"/>
          <w:szCs w:val="20"/>
        </w:rPr>
        <w:t>on the</w:t>
      </w:r>
      <w:r w:rsidRPr="00DF6402">
        <w:rPr>
          <w:rFonts w:cs="Arial"/>
          <w:szCs w:val="20"/>
        </w:rPr>
        <w:t xml:space="preserve"> </w:t>
      </w:r>
      <w:r>
        <w:rPr>
          <w:rFonts w:cs="Arial"/>
          <w:szCs w:val="20"/>
        </w:rPr>
        <w:t>‘</w:t>
      </w:r>
      <w:r w:rsidRPr="00153F1C">
        <w:rPr>
          <w:rFonts w:cs="Arial"/>
          <w:szCs w:val="20"/>
        </w:rPr>
        <w:t>Confirm</w:t>
      </w:r>
      <w:r w:rsidRPr="00F07DFA">
        <w:rPr>
          <w:rFonts w:cs="Arial"/>
          <w:szCs w:val="20"/>
        </w:rPr>
        <w:t xml:space="preserve"> </w:t>
      </w:r>
      <w:r w:rsidRPr="00153F1C">
        <w:rPr>
          <w:rFonts w:cs="Arial"/>
          <w:szCs w:val="20"/>
        </w:rPr>
        <w:t>New User Access Details</w:t>
      </w:r>
      <w:r>
        <w:rPr>
          <w:rFonts w:cs="Arial"/>
          <w:szCs w:val="20"/>
        </w:rPr>
        <w:t>’ page</w:t>
      </w:r>
      <w:r w:rsidRPr="00DF6402">
        <w:rPr>
          <w:rFonts w:cs="Arial"/>
          <w:szCs w:val="20"/>
        </w:rPr>
        <w:t xml:space="preserve"> and click </w:t>
      </w:r>
      <w:r w:rsidRPr="00DF6402">
        <w:rPr>
          <w:rFonts w:cs="Arial"/>
          <w:b/>
          <w:szCs w:val="20"/>
        </w:rPr>
        <w:t>Confirm</w:t>
      </w:r>
      <w:r w:rsidRPr="00DF6402">
        <w:rPr>
          <w:rFonts w:cs="Arial"/>
          <w:szCs w:val="20"/>
        </w:rPr>
        <w:t xml:space="preserve"> if correct.</w:t>
      </w:r>
      <w:r>
        <w:rPr>
          <w:rFonts w:cs="Arial"/>
          <w:szCs w:val="20"/>
        </w:rPr>
        <w:t xml:space="preserve"> </w:t>
      </w:r>
      <w:r w:rsidRPr="00DF6402">
        <w:rPr>
          <w:rFonts w:cs="Arial"/>
          <w:szCs w:val="20"/>
        </w:rPr>
        <w:t xml:space="preserve">If the details entered are not correct click </w:t>
      </w:r>
      <w:r w:rsidRPr="00DF6402">
        <w:rPr>
          <w:rFonts w:cs="Arial"/>
          <w:b/>
          <w:szCs w:val="20"/>
        </w:rPr>
        <w:t>Prev</w:t>
      </w:r>
      <w:r w:rsidRPr="00DF6402">
        <w:rPr>
          <w:rFonts w:cs="Arial"/>
          <w:szCs w:val="20"/>
        </w:rPr>
        <w:t xml:space="preserve"> to amend.</w:t>
      </w:r>
    </w:p>
    <w:p w14:paraId="49A05247"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6FB72F7A" wp14:editId="18B3943D">
            <wp:extent cx="5238750" cy="1848332"/>
            <wp:effectExtent l="19050" t="19050" r="19050" b="1905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241036" cy="1849139"/>
                    </a:xfrm>
                    <a:prstGeom prst="rect">
                      <a:avLst/>
                    </a:prstGeom>
                    <a:noFill/>
                    <a:ln>
                      <a:solidFill>
                        <a:schemeClr val="tx1"/>
                      </a:solidFill>
                    </a:ln>
                  </pic:spPr>
                </pic:pic>
              </a:graphicData>
            </a:graphic>
          </wp:inline>
        </w:drawing>
      </w:r>
    </w:p>
    <w:p w14:paraId="2681374D" w14:textId="77777777" w:rsidR="00B8316A" w:rsidRPr="00DF6402" w:rsidRDefault="00B8316A" w:rsidP="00B8316A">
      <w:pPr>
        <w:spacing w:before="0"/>
        <w:rPr>
          <w:rFonts w:cs="Arial"/>
          <w:szCs w:val="20"/>
        </w:rPr>
      </w:pPr>
      <w:r w:rsidRPr="00DF6402">
        <w:rPr>
          <w:rFonts w:cs="Arial"/>
          <w:szCs w:val="20"/>
        </w:rPr>
        <w:lastRenderedPageBreak/>
        <w:t>The new user will receive a system</w:t>
      </w:r>
      <w:r>
        <w:rPr>
          <w:rFonts w:cs="Arial"/>
          <w:szCs w:val="20"/>
        </w:rPr>
        <w:t>-</w:t>
      </w:r>
      <w:r w:rsidRPr="00DF6402">
        <w:rPr>
          <w:rFonts w:cs="Arial"/>
          <w:szCs w:val="20"/>
        </w:rPr>
        <w:t xml:space="preserve">generated email confirming the creation of their new AUSTRAC Online </w:t>
      </w:r>
      <w:r>
        <w:rPr>
          <w:rFonts w:cs="Arial"/>
          <w:szCs w:val="20"/>
        </w:rPr>
        <w:t xml:space="preserve">user </w:t>
      </w:r>
      <w:r w:rsidRPr="00DF6402">
        <w:rPr>
          <w:rFonts w:cs="Arial"/>
          <w:szCs w:val="20"/>
        </w:rPr>
        <w:t>account. They will also receive an email containing a temporary password. The system will prompt the new user to select their own password when they log in for the first time.</w:t>
      </w:r>
      <w:r>
        <w:rPr>
          <w:rFonts w:cs="Arial"/>
          <w:szCs w:val="20"/>
        </w:rPr>
        <w:t xml:space="preserve"> </w:t>
      </w:r>
    </w:p>
    <w:p w14:paraId="46333FB7" w14:textId="4744BFAD" w:rsidR="00B8316A" w:rsidRPr="00DF6402" w:rsidRDefault="00B8316A" w:rsidP="00B8316A">
      <w:pPr>
        <w:pStyle w:val="Break-outbox"/>
      </w:pPr>
      <w:r>
        <w:rPr>
          <w:b/>
        </w:rPr>
        <w:t>Note:</w:t>
      </w:r>
      <w:r w:rsidRPr="00A06BA7">
        <w:t xml:space="preserve"> </w:t>
      </w:r>
      <w:r>
        <w:t xml:space="preserve">If your user ID has Administrator level user access to more than one business account in AUSTRAC Online, you can link the </w:t>
      </w:r>
      <w:r w:rsidRPr="00A06BA7">
        <w:t>user</w:t>
      </w:r>
      <w:r>
        <w:t xml:space="preserve"> to them as well. Refer to </w:t>
      </w:r>
      <w:hyperlink w:anchor="_Add_business_links" w:history="1">
        <w:r w:rsidR="00B32041" w:rsidRPr="00ED36EE">
          <w:rPr>
            <w:rStyle w:val="Hyperlink"/>
          </w:rPr>
          <w:t>Add business links</w:t>
        </w:r>
      </w:hyperlink>
      <w:r w:rsidR="00B32041">
        <w:t xml:space="preserve"> </w:t>
      </w:r>
      <w:r>
        <w:t>below.</w:t>
      </w:r>
    </w:p>
    <w:p w14:paraId="372038E8" w14:textId="77777777" w:rsidR="00B8316A" w:rsidRPr="00DF6402" w:rsidRDefault="00B8316A" w:rsidP="00B8316A">
      <w:pPr>
        <w:pStyle w:val="Heading3"/>
      </w:pPr>
      <w:bookmarkStart w:id="211" w:name="_Ref283278336"/>
      <w:bookmarkStart w:id="212" w:name="_Toc383157465"/>
      <w:bookmarkStart w:id="213" w:name="_Toc453864695"/>
      <w:r w:rsidRPr="00DF6402">
        <w:t>Edit an existing user profile</w:t>
      </w:r>
      <w:bookmarkEnd w:id="211"/>
      <w:bookmarkEnd w:id="212"/>
      <w:bookmarkEnd w:id="213"/>
    </w:p>
    <w:p w14:paraId="6A33E58F" w14:textId="77777777" w:rsidR="00B8316A" w:rsidRPr="00DF6402" w:rsidRDefault="00B8316A" w:rsidP="00B8316A">
      <w:pPr>
        <w:spacing w:before="0"/>
        <w:rPr>
          <w:rFonts w:cs="Arial"/>
          <w:szCs w:val="20"/>
        </w:rPr>
      </w:pPr>
      <w:r>
        <w:rPr>
          <w:rFonts w:cs="Arial"/>
          <w:szCs w:val="20"/>
        </w:rPr>
        <w:t>Navigate</w:t>
      </w:r>
      <w:r w:rsidRPr="00DF6402">
        <w:rPr>
          <w:rFonts w:cs="Arial"/>
          <w:szCs w:val="20"/>
        </w:rPr>
        <w:t xml:space="preserve"> to the </w:t>
      </w:r>
      <w:r>
        <w:rPr>
          <w:rFonts w:cs="Arial"/>
          <w:szCs w:val="20"/>
        </w:rPr>
        <w:t>‘</w:t>
      </w:r>
      <w:r w:rsidRPr="00153F1C">
        <w:rPr>
          <w:rFonts w:cs="Arial"/>
          <w:szCs w:val="20"/>
        </w:rPr>
        <w:t>Contacts and Users</w:t>
      </w:r>
      <w:r>
        <w:rPr>
          <w:rFonts w:cs="Arial"/>
          <w:szCs w:val="20"/>
        </w:rPr>
        <w:t>’</w:t>
      </w:r>
      <w:r w:rsidRPr="00DF6402">
        <w:rPr>
          <w:rFonts w:cs="Arial"/>
          <w:szCs w:val="20"/>
        </w:rPr>
        <w:t xml:space="preserve"> screen</w:t>
      </w:r>
      <w:r>
        <w:rPr>
          <w:rFonts w:cs="Arial"/>
          <w:szCs w:val="20"/>
        </w:rPr>
        <w:t xml:space="preserve"> and a</w:t>
      </w:r>
      <w:r w:rsidRPr="00DF6402">
        <w:rPr>
          <w:rFonts w:cs="Arial"/>
          <w:szCs w:val="20"/>
        </w:rPr>
        <w:t xml:space="preserve"> list of contacts and users will be displayed to you.</w:t>
      </w:r>
    </w:p>
    <w:p w14:paraId="63FA9183" w14:textId="77777777" w:rsidR="00B8316A" w:rsidRPr="00F10055" w:rsidRDefault="00B8316A" w:rsidP="00B8316A">
      <w:pPr>
        <w:spacing w:before="0"/>
        <w:rPr>
          <w:rFonts w:cs="Arial"/>
          <w:szCs w:val="20"/>
        </w:rPr>
      </w:pPr>
      <w:r w:rsidRPr="00DF6402">
        <w:rPr>
          <w:rFonts w:cs="Arial"/>
          <w:szCs w:val="20"/>
        </w:rPr>
        <w:t>If you have more than 15 users associated with your business, you may be required to conduct a search for the user (if you search without any entries in the search criteria, all users will be displayed).</w:t>
      </w:r>
    </w:p>
    <w:p w14:paraId="1EAD4461"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1C569C3A" wp14:editId="40BD4244">
            <wp:extent cx="5105400" cy="2439209"/>
            <wp:effectExtent l="19050" t="19050" r="19050" b="1841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110229" cy="2441516"/>
                    </a:xfrm>
                    <a:prstGeom prst="rect">
                      <a:avLst/>
                    </a:prstGeom>
                    <a:noFill/>
                    <a:ln>
                      <a:solidFill>
                        <a:schemeClr val="tx1"/>
                      </a:solidFill>
                    </a:ln>
                  </pic:spPr>
                </pic:pic>
              </a:graphicData>
            </a:graphic>
          </wp:inline>
        </w:drawing>
      </w:r>
    </w:p>
    <w:p w14:paraId="78250564" w14:textId="77777777" w:rsidR="00B8316A" w:rsidRPr="00F10055" w:rsidRDefault="00B8316A" w:rsidP="00B8316A">
      <w:pPr>
        <w:spacing w:before="0"/>
        <w:rPr>
          <w:rFonts w:cs="Arial"/>
          <w:szCs w:val="20"/>
        </w:rPr>
      </w:pPr>
      <w:r w:rsidRPr="00DF6402">
        <w:rPr>
          <w:rFonts w:cs="Arial"/>
          <w:szCs w:val="20"/>
        </w:rPr>
        <w:t xml:space="preserve">Select from the list the </w:t>
      </w:r>
      <w:r>
        <w:rPr>
          <w:rFonts w:cs="Arial"/>
          <w:szCs w:val="20"/>
        </w:rPr>
        <w:t>contact or user</w:t>
      </w:r>
      <w:r w:rsidRPr="00DF6402">
        <w:rPr>
          <w:rFonts w:cs="Arial"/>
          <w:szCs w:val="20"/>
        </w:rPr>
        <w:t xml:space="preserve"> you wish to edit by clicking </w:t>
      </w:r>
      <w:r>
        <w:rPr>
          <w:rFonts w:cs="Arial"/>
          <w:szCs w:val="20"/>
        </w:rPr>
        <w:t>their name and t</w:t>
      </w:r>
      <w:r w:rsidRPr="00DF6402">
        <w:rPr>
          <w:rFonts w:cs="Arial"/>
          <w:szCs w:val="20"/>
        </w:rPr>
        <w:t>he</w:t>
      </w:r>
      <w:r>
        <w:rPr>
          <w:rFonts w:cs="Arial"/>
          <w:szCs w:val="20"/>
        </w:rPr>
        <w:t>ir</w:t>
      </w:r>
      <w:r w:rsidRPr="00DF6402">
        <w:rPr>
          <w:rFonts w:cs="Arial"/>
          <w:szCs w:val="20"/>
        </w:rPr>
        <w:t xml:space="preserve"> ‘Person Details’ will be displayed</w:t>
      </w:r>
      <w:r>
        <w:rPr>
          <w:rFonts w:cs="Arial"/>
          <w:szCs w:val="20"/>
        </w:rPr>
        <w:t xml:space="preserve"> on the next screen.</w:t>
      </w:r>
      <w:r w:rsidRPr="00DF6402">
        <w:rPr>
          <w:rFonts w:cs="Arial"/>
          <w:szCs w:val="20"/>
        </w:rPr>
        <w:t xml:space="preserve"> </w:t>
      </w:r>
    </w:p>
    <w:p w14:paraId="3F4CCA75"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36332247" wp14:editId="4EDFEAB8">
            <wp:extent cx="5048250" cy="3188339"/>
            <wp:effectExtent l="19050" t="19050" r="19050" b="1206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050055" cy="3189479"/>
                    </a:xfrm>
                    <a:prstGeom prst="rect">
                      <a:avLst/>
                    </a:prstGeom>
                    <a:noFill/>
                    <a:ln>
                      <a:solidFill>
                        <a:schemeClr val="tx1"/>
                      </a:solidFill>
                    </a:ln>
                  </pic:spPr>
                </pic:pic>
              </a:graphicData>
            </a:graphic>
          </wp:inline>
        </w:drawing>
      </w:r>
    </w:p>
    <w:p w14:paraId="7FFFD187" w14:textId="77777777" w:rsidR="00B8316A" w:rsidRPr="00DF6402" w:rsidRDefault="00B8316A" w:rsidP="00B8316A">
      <w:pPr>
        <w:spacing w:before="0"/>
        <w:rPr>
          <w:rFonts w:cs="Arial"/>
          <w:szCs w:val="20"/>
        </w:rPr>
      </w:pPr>
      <w:r w:rsidRPr="00DF6402">
        <w:rPr>
          <w:rFonts w:cs="Arial"/>
          <w:szCs w:val="20"/>
        </w:rPr>
        <w:t xml:space="preserve">To edit these details click the </w:t>
      </w:r>
      <w:r>
        <w:rPr>
          <w:rFonts w:cs="Arial"/>
          <w:szCs w:val="20"/>
        </w:rPr>
        <w:t>‘</w:t>
      </w:r>
      <w:r w:rsidRPr="00153F1C">
        <w:rPr>
          <w:rFonts w:cs="Arial"/>
          <w:szCs w:val="20"/>
        </w:rPr>
        <w:t>Edit Person Details</w:t>
      </w:r>
      <w:r>
        <w:rPr>
          <w:rFonts w:cs="Arial"/>
          <w:szCs w:val="20"/>
        </w:rPr>
        <w:t>’</w:t>
      </w:r>
      <w:r w:rsidRPr="00DF6402">
        <w:rPr>
          <w:rFonts w:cs="Arial"/>
          <w:szCs w:val="20"/>
        </w:rPr>
        <w:t xml:space="preserve"> </w:t>
      </w:r>
      <w:r>
        <w:rPr>
          <w:rFonts w:cs="Arial"/>
          <w:szCs w:val="20"/>
        </w:rPr>
        <w:t>hyperlink</w:t>
      </w:r>
      <w:r w:rsidRPr="00DF6402">
        <w:rPr>
          <w:rFonts w:cs="Arial"/>
          <w:szCs w:val="20"/>
        </w:rPr>
        <w:t xml:space="preserve">. You may change the details as required and then click </w:t>
      </w:r>
      <w:r w:rsidRPr="00DF6402">
        <w:rPr>
          <w:rFonts w:cs="Arial"/>
          <w:b/>
          <w:szCs w:val="20"/>
        </w:rPr>
        <w:t>Update</w:t>
      </w:r>
      <w:r w:rsidRPr="00DF6402">
        <w:rPr>
          <w:rFonts w:cs="Arial"/>
          <w:szCs w:val="20"/>
        </w:rPr>
        <w:t>. The profile will be updated immediately.</w:t>
      </w:r>
    </w:p>
    <w:p w14:paraId="14161EE2" w14:textId="77777777" w:rsidR="00B8316A" w:rsidRPr="00DF6402" w:rsidRDefault="00B8316A" w:rsidP="00B8316A">
      <w:pPr>
        <w:pStyle w:val="Heading3"/>
      </w:pPr>
      <w:bookmarkStart w:id="214" w:name="_Add_business_links"/>
      <w:bookmarkStart w:id="215" w:name="_Toc383157466"/>
      <w:bookmarkStart w:id="216" w:name="_Toc453864696"/>
      <w:bookmarkEnd w:id="214"/>
      <w:r w:rsidRPr="00DF6402">
        <w:lastRenderedPageBreak/>
        <w:t>Add business links</w:t>
      </w:r>
      <w:bookmarkEnd w:id="215"/>
      <w:bookmarkEnd w:id="216"/>
    </w:p>
    <w:p w14:paraId="2FAB7AE0" w14:textId="77777777" w:rsidR="00B8316A" w:rsidRDefault="00B8316A" w:rsidP="00B8316A">
      <w:pPr>
        <w:spacing w:before="0"/>
        <w:rPr>
          <w:rFonts w:cs="Arial"/>
          <w:szCs w:val="20"/>
        </w:rPr>
      </w:pPr>
      <w:r w:rsidRPr="00DF6402">
        <w:rPr>
          <w:rFonts w:cs="Arial"/>
          <w:szCs w:val="20"/>
        </w:rPr>
        <w:t xml:space="preserve">Select the </w:t>
      </w:r>
      <w:r>
        <w:rPr>
          <w:rFonts w:cs="Arial"/>
          <w:szCs w:val="20"/>
        </w:rPr>
        <w:t xml:space="preserve">contact or </w:t>
      </w:r>
      <w:r w:rsidRPr="00DF6402">
        <w:rPr>
          <w:rFonts w:cs="Arial"/>
          <w:szCs w:val="20"/>
        </w:rPr>
        <w:t>user from the list that you wish to edit by clicking</w:t>
      </w:r>
      <w:r>
        <w:rPr>
          <w:rFonts w:cs="Arial"/>
          <w:szCs w:val="20"/>
        </w:rPr>
        <w:t xml:space="preserve"> on</w:t>
      </w:r>
      <w:r w:rsidRPr="00DF6402">
        <w:rPr>
          <w:rFonts w:cs="Arial"/>
          <w:szCs w:val="20"/>
        </w:rPr>
        <w:t xml:space="preserve"> the</w:t>
      </w:r>
      <w:r>
        <w:rPr>
          <w:rFonts w:cs="Arial"/>
          <w:szCs w:val="20"/>
        </w:rPr>
        <w:t>ir name and their ‘Person Details’ will be displayed on the next screen</w:t>
      </w:r>
      <w:r w:rsidRPr="00DF6402">
        <w:rPr>
          <w:rFonts w:cs="Arial"/>
          <w:szCs w:val="20"/>
        </w:rPr>
        <w:t>. To link the user to another business, click</w:t>
      </w:r>
      <w:r>
        <w:rPr>
          <w:rFonts w:cs="Arial"/>
          <w:szCs w:val="20"/>
        </w:rPr>
        <w:t xml:space="preserve"> the</w:t>
      </w:r>
      <w:r w:rsidRPr="00DF6402">
        <w:rPr>
          <w:rFonts w:cs="Arial"/>
          <w:szCs w:val="20"/>
        </w:rPr>
        <w:t xml:space="preserve"> </w:t>
      </w:r>
      <w:r>
        <w:rPr>
          <w:rFonts w:cs="Arial"/>
          <w:szCs w:val="20"/>
        </w:rPr>
        <w:t>‘</w:t>
      </w:r>
      <w:r w:rsidRPr="0068089D">
        <w:rPr>
          <w:rFonts w:cs="Arial"/>
          <w:szCs w:val="20"/>
        </w:rPr>
        <w:t>Add Business Links</w:t>
      </w:r>
      <w:r>
        <w:rPr>
          <w:rFonts w:cs="Arial"/>
          <w:szCs w:val="20"/>
        </w:rPr>
        <w:t>’ hyperlink,</w:t>
      </w:r>
      <w:r w:rsidRPr="00DF6402">
        <w:rPr>
          <w:rFonts w:cs="Arial"/>
          <w:szCs w:val="20"/>
        </w:rPr>
        <w:t xml:space="preserve"> </w:t>
      </w:r>
      <w:r>
        <w:rPr>
          <w:rFonts w:cs="Arial"/>
          <w:szCs w:val="20"/>
        </w:rPr>
        <w:t>y</w:t>
      </w:r>
      <w:r w:rsidRPr="00DF6402">
        <w:rPr>
          <w:rFonts w:cs="Arial"/>
          <w:szCs w:val="20"/>
        </w:rPr>
        <w:t xml:space="preserve">ou will then be presented with a list of </w:t>
      </w:r>
      <w:r>
        <w:rPr>
          <w:rFonts w:cs="Arial"/>
          <w:szCs w:val="20"/>
        </w:rPr>
        <w:t xml:space="preserve">available </w:t>
      </w:r>
      <w:r w:rsidRPr="00DF6402">
        <w:rPr>
          <w:rFonts w:cs="Arial"/>
          <w:szCs w:val="20"/>
        </w:rPr>
        <w:t xml:space="preserve">businesses. </w:t>
      </w:r>
    </w:p>
    <w:p w14:paraId="6095B4BF" w14:textId="77777777" w:rsidR="00B8316A" w:rsidRPr="00DF6402" w:rsidRDefault="00B8316A" w:rsidP="00B8316A">
      <w:pPr>
        <w:spacing w:before="0"/>
        <w:rPr>
          <w:rFonts w:cs="Arial"/>
          <w:szCs w:val="20"/>
        </w:rPr>
      </w:pPr>
      <w:r>
        <w:rPr>
          <w:rFonts w:cs="Arial"/>
          <w:b/>
          <w:szCs w:val="20"/>
        </w:rPr>
        <w:t>Note:</w:t>
      </w:r>
      <w:r w:rsidRPr="0024499F">
        <w:rPr>
          <w:rFonts w:cs="Arial"/>
          <w:szCs w:val="20"/>
        </w:rPr>
        <w:t xml:space="preserve"> You may only grant a </w:t>
      </w:r>
      <w:r>
        <w:rPr>
          <w:rFonts w:cs="Arial"/>
          <w:szCs w:val="20"/>
        </w:rPr>
        <w:t>contact/</w:t>
      </w:r>
      <w:r w:rsidRPr="0024499F">
        <w:rPr>
          <w:rFonts w:cs="Arial"/>
          <w:szCs w:val="20"/>
        </w:rPr>
        <w:t>user access to a</w:t>
      </w:r>
      <w:r>
        <w:rPr>
          <w:rFonts w:cs="Arial"/>
          <w:szCs w:val="20"/>
        </w:rPr>
        <w:t>n AUSTRAC Online</w:t>
      </w:r>
      <w:r w:rsidRPr="0024499F">
        <w:rPr>
          <w:rFonts w:cs="Arial"/>
          <w:szCs w:val="20"/>
        </w:rPr>
        <w:t xml:space="preserve"> business</w:t>
      </w:r>
      <w:r>
        <w:rPr>
          <w:rFonts w:cs="Arial"/>
          <w:szCs w:val="20"/>
        </w:rPr>
        <w:t xml:space="preserve"> account</w:t>
      </w:r>
      <w:r w:rsidRPr="0024499F">
        <w:rPr>
          <w:rFonts w:cs="Arial"/>
          <w:szCs w:val="20"/>
        </w:rPr>
        <w:t xml:space="preserve"> </w:t>
      </w:r>
      <w:r>
        <w:rPr>
          <w:rFonts w:cs="Arial"/>
          <w:szCs w:val="20"/>
        </w:rPr>
        <w:t>for which you have A</w:t>
      </w:r>
      <w:r w:rsidRPr="0024499F">
        <w:rPr>
          <w:rFonts w:cs="Arial"/>
          <w:szCs w:val="20"/>
        </w:rPr>
        <w:t>dministrator</w:t>
      </w:r>
      <w:r>
        <w:rPr>
          <w:rFonts w:cs="Arial"/>
          <w:szCs w:val="20"/>
        </w:rPr>
        <w:t xml:space="preserve"> level user access yourself</w:t>
      </w:r>
      <w:r w:rsidRPr="0024499F">
        <w:rPr>
          <w:rFonts w:cs="Arial"/>
          <w:szCs w:val="20"/>
        </w:rPr>
        <w:t>.</w:t>
      </w:r>
      <w:r w:rsidRPr="00DF6402">
        <w:rPr>
          <w:rFonts w:cs="Arial"/>
          <w:szCs w:val="20"/>
        </w:rPr>
        <w:t xml:space="preserve"> </w:t>
      </w:r>
    </w:p>
    <w:p w14:paraId="6A43E744" w14:textId="77777777" w:rsidR="00B8316A" w:rsidRPr="00DF6402" w:rsidRDefault="00B8316A" w:rsidP="00B8316A">
      <w:pPr>
        <w:rPr>
          <w:rFonts w:cs="Arial"/>
        </w:rPr>
      </w:pPr>
      <w:r>
        <w:rPr>
          <w:rFonts w:cs="Arial"/>
          <w:noProof/>
          <w:lang w:eastAsia="en-AU"/>
        </w:rPr>
        <w:drawing>
          <wp:inline distT="0" distB="0" distL="0" distR="0" wp14:anchorId="1C868780" wp14:editId="7008ECE6">
            <wp:extent cx="4919980" cy="3761740"/>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919980" cy="3761740"/>
                    </a:xfrm>
                    <a:prstGeom prst="rect">
                      <a:avLst/>
                    </a:prstGeom>
                    <a:noFill/>
                  </pic:spPr>
                </pic:pic>
              </a:graphicData>
            </a:graphic>
          </wp:inline>
        </w:drawing>
      </w:r>
    </w:p>
    <w:p w14:paraId="4A0BFA6A" w14:textId="3B7AECA1" w:rsidR="00B8316A" w:rsidRPr="00DF6402" w:rsidRDefault="00B8316A" w:rsidP="00B8316A">
      <w:pPr>
        <w:rPr>
          <w:rFonts w:cs="Arial"/>
        </w:rPr>
      </w:pPr>
      <w:r w:rsidRPr="00DF6402">
        <w:rPr>
          <w:rFonts w:cs="Arial"/>
          <w:szCs w:val="20"/>
        </w:rPr>
        <w:t xml:space="preserve">Select the business you wish to add by using the cursor to highlight the name from the </w:t>
      </w:r>
      <w:r>
        <w:rPr>
          <w:rFonts w:cs="Arial"/>
          <w:szCs w:val="20"/>
        </w:rPr>
        <w:t>‘</w:t>
      </w:r>
      <w:r w:rsidRPr="0068089D">
        <w:rPr>
          <w:rFonts w:cs="Arial"/>
          <w:szCs w:val="20"/>
        </w:rPr>
        <w:t>Businesses Available to Link</w:t>
      </w:r>
      <w:r>
        <w:rPr>
          <w:rFonts w:cs="Arial"/>
          <w:szCs w:val="20"/>
        </w:rPr>
        <w:t>’</w:t>
      </w:r>
      <w:r w:rsidRPr="00904CF6">
        <w:rPr>
          <w:rFonts w:cs="Arial"/>
          <w:szCs w:val="20"/>
        </w:rPr>
        <w:t xml:space="preserve"> list</w:t>
      </w:r>
      <w:r w:rsidRPr="00DF6402">
        <w:rPr>
          <w:rFonts w:cs="Arial"/>
          <w:szCs w:val="20"/>
        </w:rPr>
        <w:t xml:space="preserve"> and click </w:t>
      </w:r>
      <w:r w:rsidRPr="00DF6402">
        <w:rPr>
          <w:rFonts w:cs="Arial"/>
          <w:b/>
          <w:szCs w:val="20"/>
        </w:rPr>
        <w:t>Add</w:t>
      </w:r>
      <w:r w:rsidRPr="00DF6402">
        <w:rPr>
          <w:rFonts w:cs="Arial"/>
          <w:szCs w:val="20"/>
        </w:rPr>
        <w:t xml:space="preserve">. </w:t>
      </w:r>
      <w:r w:rsidR="005B3726" w:rsidRPr="00DF6402">
        <w:rPr>
          <w:rFonts w:cs="Arial"/>
          <w:szCs w:val="20"/>
        </w:rPr>
        <w:t>Alternatively,</w:t>
      </w:r>
      <w:r w:rsidRPr="00DF6402">
        <w:rPr>
          <w:rFonts w:cs="Arial"/>
          <w:szCs w:val="20"/>
        </w:rPr>
        <w:t xml:space="preserve"> you can click </w:t>
      </w:r>
      <w:r w:rsidRPr="00904CF6">
        <w:rPr>
          <w:rFonts w:cs="Arial"/>
          <w:b/>
          <w:szCs w:val="20"/>
        </w:rPr>
        <w:t>Add Al</w:t>
      </w:r>
      <w:r w:rsidRPr="0068089D">
        <w:rPr>
          <w:rFonts w:cs="Arial"/>
          <w:b/>
          <w:szCs w:val="20"/>
        </w:rPr>
        <w:t>l</w:t>
      </w:r>
      <w:r w:rsidRPr="00DF6402">
        <w:rPr>
          <w:rFonts w:cs="Arial"/>
          <w:szCs w:val="20"/>
        </w:rPr>
        <w:t xml:space="preserve"> to select all available businesses.</w:t>
      </w:r>
      <w:r>
        <w:rPr>
          <w:rFonts w:cs="Arial"/>
          <w:szCs w:val="20"/>
        </w:rPr>
        <w:t xml:space="preserve"> </w:t>
      </w:r>
      <w:r w:rsidRPr="00DF6402">
        <w:rPr>
          <w:rFonts w:cs="Arial"/>
          <w:szCs w:val="20"/>
        </w:rPr>
        <w:t>Once the name of the new business</w:t>
      </w:r>
      <w:r>
        <w:rPr>
          <w:rFonts w:cs="Arial"/>
          <w:szCs w:val="20"/>
        </w:rPr>
        <w:t xml:space="preserve"> is</w:t>
      </w:r>
      <w:r w:rsidRPr="00DF6402">
        <w:rPr>
          <w:rFonts w:cs="Arial"/>
          <w:szCs w:val="20"/>
        </w:rPr>
        <w:t xml:space="preserve"> </w:t>
      </w:r>
      <w:r>
        <w:rPr>
          <w:rFonts w:cs="Arial"/>
          <w:szCs w:val="20"/>
        </w:rPr>
        <w:t xml:space="preserve">in </w:t>
      </w:r>
      <w:r w:rsidRPr="00DF6402">
        <w:rPr>
          <w:rFonts w:cs="Arial"/>
          <w:szCs w:val="20"/>
        </w:rPr>
        <w:t xml:space="preserve">the </w:t>
      </w:r>
      <w:r>
        <w:rPr>
          <w:rFonts w:cs="Arial"/>
          <w:szCs w:val="20"/>
        </w:rPr>
        <w:t>‘</w:t>
      </w:r>
      <w:r w:rsidRPr="0068089D">
        <w:rPr>
          <w:rFonts w:cs="Arial"/>
          <w:szCs w:val="20"/>
        </w:rPr>
        <w:t>Links to Add</w:t>
      </w:r>
      <w:r>
        <w:rPr>
          <w:rFonts w:cs="Arial"/>
          <w:szCs w:val="20"/>
        </w:rPr>
        <w:t>’</w:t>
      </w:r>
      <w:r w:rsidRPr="00DF6402">
        <w:rPr>
          <w:rFonts w:cs="Arial"/>
          <w:szCs w:val="20"/>
        </w:rPr>
        <w:t xml:space="preserve"> list, click </w:t>
      </w:r>
      <w:r w:rsidRPr="00DF6402">
        <w:rPr>
          <w:rFonts w:cs="Arial"/>
          <w:b/>
          <w:szCs w:val="20"/>
        </w:rPr>
        <w:t>Next</w:t>
      </w:r>
      <w:r w:rsidRPr="008F5B91">
        <w:t>.</w:t>
      </w:r>
      <w:r w:rsidRPr="00DF6402">
        <w:rPr>
          <w:rFonts w:cs="Arial"/>
          <w:szCs w:val="20"/>
        </w:rPr>
        <w:t xml:space="preserve"> </w:t>
      </w:r>
    </w:p>
    <w:p w14:paraId="48927EC3" w14:textId="77777777" w:rsidR="00B8316A" w:rsidRPr="00DF6402" w:rsidRDefault="00B8316A" w:rsidP="00B8316A">
      <w:pPr>
        <w:rPr>
          <w:rFonts w:cs="Arial"/>
        </w:rPr>
      </w:pPr>
      <w:r>
        <w:rPr>
          <w:rFonts w:cs="Arial"/>
          <w:noProof/>
          <w:lang w:eastAsia="en-AU"/>
        </w:rPr>
        <w:drawing>
          <wp:inline distT="0" distB="0" distL="0" distR="0" wp14:anchorId="217524A0" wp14:editId="260AC559">
            <wp:extent cx="5066030" cy="3505200"/>
            <wp:effectExtent l="0" t="0" r="127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066030" cy="3505200"/>
                    </a:xfrm>
                    <a:prstGeom prst="rect">
                      <a:avLst/>
                    </a:prstGeom>
                    <a:noFill/>
                  </pic:spPr>
                </pic:pic>
              </a:graphicData>
            </a:graphic>
          </wp:inline>
        </w:drawing>
      </w:r>
    </w:p>
    <w:p w14:paraId="3715D8E8" w14:textId="63B872BC" w:rsidR="00B8316A" w:rsidRDefault="00B8316A" w:rsidP="00B8316A">
      <w:pPr>
        <w:rPr>
          <w:rFonts w:cs="Arial"/>
          <w:szCs w:val="20"/>
        </w:rPr>
      </w:pPr>
      <w:r>
        <w:rPr>
          <w:rFonts w:cs="Arial"/>
          <w:szCs w:val="20"/>
        </w:rPr>
        <w:lastRenderedPageBreak/>
        <w:t>Y</w:t>
      </w:r>
      <w:r w:rsidRPr="00DF6402">
        <w:rPr>
          <w:rFonts w:cs="Arial"/>
          <w:szCs w:val="20"/>
        </w:rPr>
        <w:t xml:space="preserve">ou will be required to select a user access role from the </w:t>
      </w:r>
      <w:r>
        <w:rPr>
          <w:rFonts w:cs="Arial"/>
          <w:szCs w:val="20"/>
        </w:rPr>
        <w:t>‘</w:t>
      </w:r>
      <w:r w:rsidRPr="0068089D">
        <w:rPr>
          <w:rFonts w:cs="Arial"/>
          <w:szCs w:val="20"/>
        </w:rPr>
        <w:t>AUSTRAC Online Access Role</w:t>
      </w:r>
      <w:r>
        <w:rPr>
          <w:rFonts w:cs="Arial"/>
          <w:szCs w:val="20"/>
        </w:rPr>
        <w:t>’</w:t>
      </w:r>
      <w:r w:rsidRPr="00DF6402">
        <w:rPr>
          <w:rFonts w:cs="Arial"/>
          <w:szCs w:val="20"/>
        </w:rPr>
        <w:t xml:space="preserve"> drop</w:t>
      </w:r>
      <w:r>
        <w:rPr>
          <w:rFonts w:cs="Arial"/>
          <w:szCs w:val="20"/>
        </w:rPr>
        <w:t>-</w:t>
      </w:r>
      <w:r w:rsidRPr="00DF6402">
        <w:rPr>
          <w:rFonts w:cs="Arial"/>
          <w:szCs w:val="20"/>
        </w:rPr>
        <w:t>down list.</w:t>
      </w:r>
      <w:r w:rsidR="001904E3">
        <w:rPr>
          <w:rFonts w:cs="Arial"/>
          <w:szCs w:val="20"/>
        </w:rPr>
        <w:t xml:space="preserve"> </w:t>
      </w:r>
    </w:p>
    <w:p w14:paraId="5C2EFC7E" w14:textId="77777777" w:rsidR="00B8316A" w:rsidRPr="00904CF6" w:rsidRDefault="00B8316A" w:rsidP="00B8316A">
      <w:pPr>
        <w:pStyle w:val="Break-outbox"/>
      </w:pPr>
      <w:r>
        <w:rPr>
          <w:b/>
        </w:rPr>
        <w:t xml:space="preserve">Note: </w:t>
      </w:r>
      <w:r>
        <w:t>If you are linking new businesses to a contact (i.e. a person without user access), you will be presented with a notice advising that the contact does not have a user account which means they cannot be assigned a user access role.</w:t>
      </w:r>
    </w:p>
    <w:p w14:paraId="1199612B" w14:textId="621206A0" w:rsidR="00B8316A" w:rsidRPr="00DF6402" w:rsidRDefault="00B8316A" w:rsidP="00B8316A">
      <w:pPr>
        <w:rPr>
          <w:rFonts w:cs="Arial"/>
          <w:szCs w:val="20"/>
        </w:rPr>
      </w:pPr>
      <w:r>
        <w:rPr>
          <w:rFonts w:cs="Arial"/>
          <w:szCs w:val="20"/>
        </w:rPr>
        <w:t>S</w:t>
      </w:r>
      <w:r w:rsidRPr="00DF6402">
        <w:rPr>
          <w:rFonts w:cs="Arial"/>
          <w:szCs w:val="20"/>
        </w:rPr>
        <w:t xml:space="preserve">elect a contact role/s by checking </w:t>
      </w:r>
      <w:r w:rsidRPr="0021029E">
        <w:rPr>
          <w:rFonts w:cs="Arial"/>
          <w:szCs w:val="20"/>
        </w:rPr>
        <w:t>the relev</w:t>
      </w:r>
      <w:r w:rsidR="0099324B">
        <w:rPr>
          <w:rFonts w:cs="Arial"/>
          <w:szCs w:val="20"/>
        </w:rPr>
        <w:t>ant box/</w:t>
      </w:r>
      <w:r w:rsidRPr="0021029E">
        <w:rPr>
          <w:rFonts w:cs="Arial"/>
          <w:szCs w:val="20"/>
        </w:rPr>
        <w:t>s</w:t>
      </w:r>
      <w:r w:rsidRPr="00DF6402">
        <w:rPr>
          <w:rFonts w:cs="Arial"/>
          <w:szCs w:val="20"/>
        </w:rPr>
        <w:t xml:space="preserve">. When this is complete, click </w:t>
      </w:r>
      <w:r w:rsidRPr="00DF6402">
        <w:rPr>
          <w:rFonts w:cs="Arial"/>
          <w:b/>
          <w:szCs w:val="20"/>
        </w:rPr>
        <w:t>Next</w:t>
      </w:r>
      <w:r w:rsidRPr="00DF6402">
        <w:rPr>
          <w:rFonts w:cs="Arial"/>
          <w:szCs w:val="20"/>
        </w:rPr>
        <w:t>.</w:t>
      </w:r>
    </w:p>
    <w:p w14:paraId="4431579B" w14:textId="77777777" w:rsidR="00B8316A" w:rsidRPr="00DF6402" w:rsidRDefault="00B8316A" w:rsidP="00B8316A">
      <w:pPr>
        <w:rPr>
          <w:rFonts w:cs="Arial"/>
          <w:szCs w:val="20"/>
        </w:rPr>
      </w:pPr>
      <w:r w:rsidRPr="00DF6402">
        <w:rPr>
          <w:rFonts w:cs="Arial"/>
          <w:szCs w:val="20"/>
        </w:rPr>
        <w:t xml:space="preserve">On the </w:t>
      </w:r>
      <w:r>
        <w:rPr>
          <w:rFonts w:cs="Arial"/>
          <w:szCs w:val="20"/>
        </w:rPr>
        <w:t xml:space="preserve">following </w:t>
      </w:r>
      <w:r w:rsidRPr="00DF6402">
        <w:rPr>
          <w:rFonts w:cs="Arial"/>
          <w:szCs w:val="20"/>
        </w:rPr>
        <w:t>screen</w:t>
      </w:r>
      <w:r>
        <w:rPr>
          <w:rFonts w:cs="Arial"/>
          <w:szCs w:val="20"/>
        </w:rPr>
        <w:t>,</w:t>
      </w:r>
      <w:r w:rsidRPr="00DF6402">
        <w:rPr>
          <w:rFonts w:cs="Arial"/>
          <w:szCs w:val="20"/>
        </w:rPr>
        <w:t xml:space="preserve"> shown below, you are required to confirm the business link. Be sure to check that the user access role, contact role</w:t>
      </w:r>
      <w:r>
        <w:rPr>
          <w:rFonts w:cs="Arial"/>
          <w:szCs w:val="20"/>
        </w:rPr>
        <w:t>/</w:t>
      </w:r>
      <w:r w:rsidRPr="00DF6402">
        <w:rPr>
          <w:rFonts w:cs="Arial"/>
          <w:szCs w:val="20"/>
        </w:rPr>
        <w:t xml:space="preserve">s and business links information is correct. If you are satisfied the information is correct click </w:t>
      </w:r>
      <w:r w:rsidRPr="00DF6402">
        <w:rPr>
          <w:rFonts w:cs="Arial"/>
          <w:b/>
          <w:szCs w:val="20"/>
        </w:rPr>
        <w:t>Confirm</w:t>
      </w:r>
      <w:r w:rsidRPr="00DF6402">
        <w:rPr>
          <w:rFonts w:cs="Arial"/>
          <w:szCs w:val="20"/>
        </w:rPr>
        <w:t xml:space="preserve">. </w:t>
      </w:r>
    </w:p>
    <w:p w14:paraId="33FABCDC" w14:textId="77777777" w:rsidR="00B8316A" w:rsidRPr="00DF6402" w:rsidRDefault="00B8316A" w:rsidP="00B8316A">
      <w:pPr>
        <w:rPr>
          <w:rFonts w:cs="Arial"/>
          <w:szCs w:val="20"/>
        </w:rPr>
      </w:pPr>
      <w:r w:rsidRPr="00DF6402">
        <w:rPr>
          <w:rFonts w:cs="Arial"/>
          <w:szCs w:val="20"/>
        </w:rPr>
        <w:t xml:space="preserve">If any of the information is incorrect, click </w:t>
      </w:r>
      <w:r w:rsidRPr="00DF6402">
        <w:rPr>
          <w:rFonts w:cs="Arial"/>
          <w:b/>
          <w:szCs w:val="20"/>
        </w:rPr>
        <w:t>Prev</w:t>
      </w:r>
      <w:r w:rsidRPr="00DF6402">
        <w:rPr>
          <w:rFonts w:cs="Arial"/>
          <w:szCs w:val="20"/>
        </w:rPr>
        <w:t xml:space="preserve"> to amend details.</w:t>
      </w:r>
    </w:p>
    <w:p w14:paraId="352C1ED0" w14:textId="77777777" w:rsidR="00B8316A" w:rsidRPr="00DF6402" w:rsidRDefault="00B8316A" w:rsidP="00B8316A">
      <w:pPr>
        <w:spacing w:before="0"/>
        <w:rPr>
          <w:rFonts w:cs="Arial"/>
          <w:szCs w:val="20"/>
        </w:rPr>
      </w:pPr>
      <w:r>
        <w:rPr>
          <w:rFonts w:cs="Arial"/>
          <w:noProof/>
          <w:szCs w:val="20"/>
          <w:lang w:eastAsia="en-AU"/>
        </w:rPr>
        <w:drawing>
          <wp:inline distT="0" distB="0" distL="0" distR="0" wp14:anchorId="0641BC28" wp14:editId="22DBEF53">
            <wp:extent cx="5210175" cy="3618944"/>
            <wp:effectExtent l="0" t="0" r="0" b="63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210175" cy="3618944"/>
                    </a:xfrm>
                    <a:prstGeom prst="rect">
                      <a:avLst/>
                    </a:prstGeom>
                    <a:noFill/>
                  </pic:spPr>
                </pic:pic>
              </a:graphicData>
            </a:graphic>
          </wp:inline>
        </w:drawing>
      </w:r>
    </w:p>
    <w:p w14:paraId="78A6D1B3" w14:textId="75FC10FD" w:rsidR="00B8316A" w:rsidRPr="00DF6402" w:rsidRDefault="00B8316A" w:rsidP="00B8316A">
      <w:pPr>
        <w:pStyle w:val="Heading3"/>
      </w:pPr>
      <w:bookmarkStart w:id="217" w:name="_Toc383157467"/>
      <w:bookmarkStart w:id="218" w:name="_Toc453864697"/>
      <w:r w:rsidRPr="00DF6402">
        <w:t>Remove business links</w:t>
      </w:r>
      <w:bookmarkEnd w:id="217"/>
      <w:bookmarkEnd w:id="218"/>
    </w:p>
    <w:p w14:paraId="32C7AC73" w14:textId="77777777" w:rsidR="00B8316A" w:rsidRDefault="00B8316A" w:rsidP="00B8316A">
      <w:pPr>
        <w:spacing w:before="0"/>
        <w:rPr>
          <w:rFonts w:cs="Arial"/>
          <w:szCs w:val="20"/>
        </w:rPr>
      </w:pPr>
      <w:r w:rsidRPr="00DF6402">
        <w:rPr>
          <w:rFonts w:cs="Arial"/>
          <w:szCs w:val="20"/>
        </w:rPr>
        <w:t xml:space="preserve">Select the </w:t>
      </w:r>
      <w:r>
        <w:rPr>
          <w:rFonts w:cs="Arial"/>
          <w:szCs w:val="20"/>
        </w:rPr>
        <w:t xml:space="preserve">contact or </w:t>
      </w:r>
      <w:r w:rsidRPr="00DF6402">
        <w:rPr>
          <w:rFonts w:cs="Arial"/>
          <w:szCs w:val="20"/>
        </w:rPr>
        <w:t xml:space="preserve">user from the list that you wish to edit by clicking </w:t>
      </w:r>
      <w:r>
        <w:rPr>
          <w:rFonts w:cs="Arial"/>
          <w:szCs w:val="20"/>
        </w:rPr>
        <w:t>their name and their ‘Person Details’</w:t>
      </w:r>
      <w:r w:rsidRPr="00DF6402">
        <w:rPr>
          <w:rFonts w:cs="Arial"/>
          <w:szCs w:val="20"/>
        </w:rPr>
        <w:t xml:space="preserve"> will </w:t>
      </w:r>
      <w:r>
        <w:rPr>
          <w:rFonts w:cs="Arial"/>
          <w:szCs w:val="20"/>
        </w:rPr>
        <w:t>be displayed on the next screen</w:t>
      </w:r>
      <w:r w:rsidRPr="00DF6402">
        <w:rPr>
          <w:rFonts w:cs="Arial"/>
          <w:szCs w:val="20"/>
        </w:rPr>
        <w:t>. To remove business links, click</w:t>
      </w:r>
      <w:r>
        <w:rPr>
          <w:rFonts w:cs="Arial"/>
          <w:szCs w:val="20"/>
        </w:rPr>
        <w:t xml:space="preserve"> the</w:t>
      </w:r>
      <w:r w:rsidRPr="00DF6402">
        <w:rPr>
          <w:rFonts w:cs="Arial"/>
          <w:szCs w:val="20"/>
        </w:rPr>
        <w:t xml:space="preserve"> </w:t>
      </w:r>
      <w:r>
        <w:rPr>
          <w:rFonts w:cs="Arial"/>
          <w:szCs w:val="20"/>
        </w:rPr>
        <w:t>‘</w:t>
      </w:r>
      <w:r w:rsidRPr="0068089D">
        <w:rPr>
          <w:rFonts w:cs="Arial"/>
          <w:szCs w:val="20"/>
        </w:rPr>
        <w:t>Remove Business Links</w:t>
      </w:r>
      <w:r>
        <w:rPr>
          <w:rFonts w:cs="Arial"/>
          <w:szCs w:val="20"/>
        </w:rPr>
        <w:t>’ hyperlink and you</w:t>
      </w:r>
      <w:r w:rsidRPr="00DF6402">
        <w:rPr>
          <w:rFonts w:cs="Arial"/>
          <w:szCs w:val="20"/>
        </w:rPr>
        <w:t xml:space="preserve"> will then be presented with a list of businesses available </w:t>
      </w:r>
      <w:r>
        <w:rPr>
          <w:rFonts w:cs="Arial"/>
          <w:szCs w:val="20"/>
        </w:rPr>
        <w:t>for removal</w:t>
      </w:r>
      <w:r w:rsidRPr="00DF6402">
        <w:rPr>
          <w:rFonts w:cs="Arial"/>
          <w:szCs w:val="20"/>
        </w:rPr>
        <w:t xml:space="preserve">. </w:t>
      </w:r>
    </w:p>
    <w:p w14:paraId="312F8B53" w14:textId="653A7927" w:rsidR="00B8316A" w:rsidRPr="00DF6402" w:rsidRDefault="00B8316A" w:rsidP="00B8316A">
      <w:pPr>
        <w:pStyle w:val="Break-outbox"/>
      </w:pPr>
      <w:r>
        <w:rPr>
          <w:b/>
        </w:rPr>
        <w:t>Note:</w:t>
      </w:r>
      <w:r>
        <w:t xml:space="preserve"> Removing the business link for a user to the AO account that the Administrator performing this task is currently logged into is not permitted.</w:t>
      </w:r>
    </w:p>
    <w:p w14:paraId="0800B6F0" w14:textId="77669087" w:rsidR="00B8316A" w:rsidRPr="00110360" w:rsidRDefault="00B8316A" w:rsidP="00B8316A">
      <w:pPr>
        <w:rPr>
          <w:rFonts w:cs="Arial"/>
          <w:szCs w:val="20"/>
        </w:rPr>
      </w:pPr>
      <w:r w:rsidRPr="00DF6402">
        <w:rPr>
          <w:rFonts w:cs="Arial"/>
          <w:szCs w:val="20"/>
        </w:rPr>
        <w:t xml:space="preserve">Select the business you wish to remove by using the cursor to highlight the name from the </w:t>
      </w:r>
      <w:r>
        <w:rPr>
          <w:rFonts w:cs="Arial"/>
          <w:szCs w:val="20"/>
        </w:rPr>
        <w:t>‘</w:t>
      </w:r>
      <w:r w:rsidRPr="0068089D">
        <w:rPr>
          <w:rFonts w:cs="Arial"/>
          <w:szCs w:val="20"/>
        </w:rPr>
        <w:t>Business Links Available for Removal</w:t>
      </w:r>
      <w:r>
        <w:rPr>
          <w:rFonts w:cs="Arial"/>
          <w:szCs w:val="20"/>
        </w:rPr>
        <w:t>’</w:t>
      </w:r>
      <w:r w:rsidRPr="00DF6402">
        <w:rPr>
          <w:rFonts w:cs="Arial"/>
          <w:szCs w:val="20"/>
        </w:rPr>
        <w:t xml:space="preserve"> list and click </w:t>
      </w:r>
      <w:r w:rsidRPr="00DF6402">
        <w:rPr>
          <w:rFonts w:cs="Arial"/>
          <w:b/>
          <w:szCs w:val="20"/>
        </w:rPr>
        <w:t>Add</w:t>
      </w:r>
      <w:r w:rsidRPr="00DF6402">
        <w:rPr>
          <w:rFonts w:cs="Arial"/>
          <w:szCs w:val="20"/>
        </w:rPr>
        <w:t xml:space="preserve">. </w:t>
      </w:r>
      <w:r w:rsidR="0099324B" w:rsidRPr="00DF6402">
        <w:rPr>
          <w:rFonts w:cs="Arial"/>
          <w:szCs w:val="20"/>
        </w:rPr>
        <w:t>Alternatively,</w:t>
      </w:r>
      <w:r w:rsidRPr="00DF6402">
        <w:rPr>
          <w:rFonts w:cs="Arial"/>
          <w:szCs w:val="20"/>
        </w:rPr>
        <w:t xml:space="preserve"> you can click </w:t>
      </w:r>
      <w:r w:rsidRPr="00DF6402">
        <w:rPr>
          <w:rFonts w:cs="Arial"/>
          <w:b/>
          <w:szCs w:val="20"/>
        </w:rPr>
        <w:t>Add All</w:t>
      </w:r>
      <w:r w:rsidRPr="00DF6402">
        <w:rPr>
          <w:rFonts w:cs="Arial"/>
          <w:szCs w:val="20"/>
        </w:rPr>
        <w:t xml:space="preserve"> to select all available businesses. Once the name of the newly added business </w:t>
      </w:r>
      <w:r>
        <w:rPr>
          <w:rFonts w:cs="Arial"/>
          <w:szCs w:val="20"/>
        </w:rPr>
        <w:t xml:space="preserve">in </w:t>
      </w:r>
      <w:r w:rsidRPr="00DF6402">
        <w:rPr>
          <w:rFonts w:cs="Arial"/>
          <w:szCs w:val="20"/>
        </w:rPr>
        <w:t xml:space="preserve">the </w:t>
      </w:r>
      <w:r w:rsidRPr="00CB1D73">
        <w:rPr>
          <w:rFonts w:cs="Arial"/>
          <w:szCs w:val="20"/>
        </w:rPr>
        <w:t>‘</w:t>
      </w:r>
      <w:r w:rsidRPr="0068089D">
        <w:rPr>
          <w:rFonts w:cs="Arial"/>
          <w:szCs w:val="20"/>
        </w:rPr>
        <w:t>Links to Remove’</w:t>
      </w:r>
      <w:r w:rsidRPr="00DF6402">
        <w:rPr>
          <w:rFonts w:cs="Arial"/>
          <w:szCs w:val="20"/>
        </w:rPr>
        <w:t xml:space="preserve"> list, click </w:t>
      </w:r>
      <w:r w:rsidRPr="00DF6402">
        <w:rPr>
          <w:rFonts w:cs="Arial"/>
          <w:b/>
          <w:szCs w:val="20"/>
        </w:rPr>
        <w:t>Next</w:t>
      </w:r>
      <w:r>
        <w:rPr>
          <w:rFonts w:cs="Arial"/>
          <w:szCs w:val="20"/>
        </w:rPr>
        <w:t>.</w:t>
      </w:r>
    </w:p>
    <w:p w14:paraId="1E76C91D" w14:textId="77777777" w:rsidR="00B8316A" w:rsidRPr="00DF6402" w:rsidRDefault="00B8316A" w:rsidP="00B8316A">
      <w:pPr>
        <w:spacing w:before="0"/>
        <w:rPr>
          <w:rFonts w:cs="Arial"/>
          <w:szCs w:val="20"/>
        </w:rPr>
      </w:pPr>
      <w:r>
        <w:rPr>
          <w:rFonts w:cs="Arial"/>
          <w:noProof/>
          <w:szCs w:val="20"/>
          <w:lang w:eastAsia="en-AU"/>
        </w:rPr>
        <w:lastRenderedPageBreak/>
        <w:drawing>
          <wp:inline distT="0" distB="0" distL="0" distR="0" wp14:anchorId="6A78FDBE" wp14:editId="3EAB63E0">
            <wp:extent cx="5276850" cy="3671139"/>
            <wp:effectExtent l="0" t="0" r="0" b="5715"/>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281161" cy="3674138"/>
                    </a:xfrm>
                    <a:prstGeom prst="rect">
                      <a:avLst/>
                    </a:prstGeom>
                    <a:noFill/>
                  </pic:spPr>
                </pic:pic>
              </a:graphicData>
            </a:graphic>
          </wp:inline>
        </w:drawing>
      </w:r>
    </w:p>
    <w:p w14:paraId="4E0E32A7" w14:textId="77777777" w:rsidR="00B8316A" w:rsidRPr="00DF6402" w:rsidRDefault="00B8316A" w:rsidP="00B8316A">
      <w:pPr>
        <w:rPr>
          <w:rFonts w:cs="Arial"/>
          <w:szCs w:val="20"/>
        </w:rPr>
      </w:pPr>
      <w:r w:rsidRPr="00DF6402">
        <w:rPr>
          <w:rFonts w:cs="Arial"/>
          <w:szCs w:val="20"/>
        </w:rPr>
        <w:t xml:space="preserve">On the next screen as shown below, you </w:t>
      </w:r>
      <w:r>
        <w:rPr>
          <w:rFonts w:cs="Arial"/>
          <w:szCs w:val="20"/>
        </w:rPr>
        <w:t>will be</w:t>
      </w:r>
      <w:r w:rsidRPr="00DF6402">
        <w:rPr>
          <w:rFonts w:cs="Arial"/>
          <w:szCs w:val="20"/>
        </w:rPr>
        <w:t xml:space="preserve"> required to confirm removal </w:t>
      </w:r>
      <w:r>
        <w:rPr>
          <w:rFonts w:cs="Arial"/>
          <w:szCs w:val="20"/>
        </w:rPr>
        <w:t xml:space="preserve">of the </w:t>
      </w:r>
      <w:r w:rsidRPr="00DF6402">
        <w:rPr>
          <w:rFonts w:cs="Arial"/>
          <w:szCs w:val="20"/>
        </w:rPr>
        <w:t xml:space="preserve">business link. If you are satisfied the information is correct click </w:t>
      </w:r>
      <w:r w:rsidRPr="00DF6402">
        <w:rPr>
          <w:rFonts w:cs="Arial"/>
          <w:b/>
          <w:szCs w:val="20"/>
        </w:rPr>
        <w:t>Confirm</w:t>
      </w:r>
      <w:r w:rsidRPr="00DF6402">
        <w:rPr>
          <w:rFonts w:cs="Arial"/>
          <w:szCs w:val="20"/>
        </w:rPr>
        <w:t xml:space="preserve">. </w:t>
      </w:r>
    </w:p>
    <w:p w14:paraId="11BA17B3" w14:textId="77777777" w:rsidR="00B8316A" w:rsidRDefault="00B8316A" w:rsidP="00B8316A">
      <w:pPr>
        <w:rPr>
          <w:rFonts w:cs="Arial"/>
          <w:szCs w:val="20"/>
        </w:rPr>
      </w:pPr>
      <w:r w:rsidRPr="00DF6402">
        <w:rPr>
          <w:rFonts w:cs="Arial"/>
          <w:szCs w:val="20"/>
        </w:rPr>
        <w:t xml:space="preserve">If any of the information is incorrect, click </w:t>
      </w:r>
      <w:r w:rsidRPr="00DF6402">
        <w:rPr>
          <w:rFonts w:cs="Arial"/>
          <w:b/>
          <w:szCs w:val="20"/>
        </w:rPr>
        <w:t>Prev</w:t>
      </w:r>
      <w:r w:rsidRPr="00DF6402">
        <w:rPr>
          <w:rFonts w:cs="Arial"/>
          <w:szCs w:val="20"/>
        </w:rPr>
        <w:t xml:space="preserve"> to amend details or </w:t>
      </w:r>
      <w:r w:rsidRPr="00DF6402">
        <w:rPr>
          <w:rFonts w:cs="Arial"/>
          <w:b/>
          <w:szCs w:val="20"/>
        </w:rPr>
        <w:t>Cancel</w:t>
      </w:r>
      <w:r w:rsidRPr="00DF6402">
        <w:rPr>
          <w:rFonts w:cs="Arial"/>
          <w:szCs w:val="20"/>
        </w:rPr>
        <w:t xml:space="preserve"> to abort the business link removal and return to the users ‘Person Details’ page.</w:t>
      </w:r>
    </w:p>
    <w:p w14:paraId="2B2BD823" w14:textId="77777777" w:rsidR="00B8316A" w:rsidRPr="00DF6402" w:rsidRDefault="00B8316A" w:rsidP="00B8316A">
      <w:pPr>
        <w:rPr>
          <w:rFonts w:cs="Arial"/>
        </w:rPr>
      </w:pPr>
      <w:r>
        <w:rPr>
          <w:rFonts w:cs="Arial"/>
          <w:noProof/>
          <w:lang w:eastAsia="en-AU"/>
        </w:rPr>
        <w:drawing>
          <wp:inline distT="0" distB="0" distL="0" distR="0" wp14:anchorId="502359E5" wp14:editId="773C9801">
            <wp:extent cx="5285740" cy="3712845"/>
            <wp:effectExtent l="0" t="0" r="0" b="1905"/>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285740" cy="3712845"/>
                    </a:xfrm>
                    <a:prstGeom prst="rect">
                      <a:avLst/>
                    </a:prstGeom>
                    <a:noFill/>
                  </pic:spPr>
                </pic:pic>
              </a:graphicData>
            </a:graphic>
          </wp:inline>
        </w:drawing>
      </w:r>
    </w:p>
    <w:p w14:paraId="4C0F93B3" w14:textId="26A76647" w:rsidR="00B8316A" w:rsidRPr="00DF6402" w:rsidRDefault="00B8316A" w:rsidP="006C22A3">
      <w:pPr>
        <w:pStyle w:val="Heading3"/>
        <w:spacing w:before="720"/>
      </w:pPr>
      <w:bookmarkStart w:id="219" w:name="_Toc383157468"/>
      <w:bookmarkStart w:id="220" w:name="_Toc453864698"/>
      <w:r w:rsidRPr="00DF6402">
        <w:lastRenderedPageBreak/>
        <w:t>Deactivating</w:t>
      </w:r>
      <w:r>
        <w:t xml:space="preserve"> or reactivating</w:t>
      </w:r>
      <w:r w:rsidRPr="00DF6402">
        <w:t xml:space="preserve"> a </w:t>
      </w:r>
      <w:r>
        <w:t xml:space="preserve">contact or </w:t>
      </w:r>
      <w:r w:rsidRPr="00DF6402">
        <w:t>user profile</w:t>
      </w:r>
      <w:bookmarkEnd w:id="219"/>
      <w:bookmarkEnd w:id="220"/>
    </w:p>
    <w:p w14:paraId="0CA223D4" w14:textId="77777777" w:rsidR="00B8316A" w:rsidRPr="00DF6402" w:rsidRDefault="00B8316A" w:rsidP="00B8316A">
      <w:pPr>
        <w:spacing w:before="0"/>
        <w:rPr>
          <w:rFonts w:cs="Arial"/>
          <w:szCs w:val="20"/>
        </w:rPr>
      </w:pPr>
      <w:r>
        <w:rPr>
          <w:rFonts w:cs="Arial"/>
          <w:szCs w:val="20"/>
        </w:rPr>
        <w:t>Navigate</w:t>
      </w:r>
      <w:r w:rsidRPr="00DF6402">
        <w:rPr>
          <w:rFonts w:cs="Arial"/>
          <w:szCs w:val="20"/>
        </w:rPr>
        <w:t xml:space="preserve"> to the </w:t>
      </w:r>
      <w:r>
        <w:rPr>
          <w:rFonts w:cs="Arial"/>
          <w:szCs w:val="20"/>
        </w:rPr>
        <w:t>‘</w:t>
      </w:r>
      <w:r w:rsidRPr="0068089D">
        <w:rPr>
          <w:rFonts w:cs="Arial"/>
          <w:szCs w:val="20"/>
        </w:rPr>
        <w:t>Contacts and Users</w:t>
      </w:r>
      <w:r>
        <w:rPr>
          <w:rFonts w:cs="Arial"/>
          <w:szCs w:val="20"/>
        </w:rPr>
        <w:t>’</w:t>
      </w:r>
      <w:r w:rsidRPr="00DF6402">
        <w:rPr>
          <w:rFonts w:cs="Arial"/>
          <w:szCs w:val="20"/>
        </w:rPr>
        <w:t xml:space="preserve"> screen and search for the </w:t>
      </w:r>
      <w:r>
        <w:rPr>
          <w:rFonts w:cs="Arial"/>
          <w:szCs w:val="20"/>
        </w:rPr>
        <w:t xml:space="preserve">contact or </w:t>
      </w:r>
      <w:r w:rsidRPr="00DF6402">
        <w:rPr>
          <w:rFonts w:cs="Arial"/>
          <w:szCs w:val="20"/>
        </w:rPr>
        <w:t xml:space="preserve">user (if you search without any entries in the search criteria, all </w:t>
      </w:r>
      <w:r>
        <w:rPr>
          <w:rFonts w:cs="Arial"/>
          <w:szCs w:val="20"/>
        </w:rPr>
        <w:t xml:space="preserve">contacts and </w:t>
      </w:r>
      <w:r w:rsidRPr="00DF6402">
        <w:rPr>
          <w:rFonts w:cs="Arial"/>
          <w:szCs w:val="20"/>
        </w:rPr>
        <w:t>users will be displayed).</w:t>
      </w:r>
    </w:p>
    <w:p w14:paraId="434541C6" w14:textId="77777777" w:rsidR="00B8316A" w:rsidRPr="00DF6402" w:rsidRDefault="00B8316A" w:rsidP="00B8316A">
      <w:pPr>
        <w:spacing w:before="0"/>
        <w:rPr>
          <w:rFonts w:cs="Arial"/>
          <w:szCs w:val="20"/>
        </w:rPr>
      </w:pPr>
      <w:r w:rsidRPr="00DF6402">
        <w:rPr>
          <w:rFonts w:cs="Arial"/>
          <w:szCs w:val="20"/>
        </w:rPr>
        <w:t xml:space="preserve">Select from the list the </w:t>
      </w:r>
      <w:r>
        <w:rPr>
          <w:rFonts w:cs="Arial"/>
          <w:szCs w:val="20"/>
        </w:rPr>
        <w:t xml:space="preserve">contact or </w:t>
      </w:r>
      <w:r w:rsidRPr="0068089D">
        <w:rPr>
          <w:rFonts w:cs="Arial"/>
          <w:szCs w:val="20"/>
        </w:rPr>
        <w:t>user</w:t>
      </w:r>
      <w:r w:rsidRPr="00CB1D73">
        <w:rPr>
          <w:rFonts w:cs="Arial"/>
          <w:szCs w:val="20"/>
        </w:rPr>
        <w:t xml:space="preserve"> </w:t>
      </w:r>
      <w:r w:rsidRPr="00DF6402">
        <w:rPr>
          <w:rFonts w:cs="Arial"/>
          <w:szCs w:val="20"/>
        </w:rPr>
        <w:t>you wish to deactivate</w:t>
      </w:r>
      <w:r>
        <w:rPr>
          <w:rFonts w:cs="Arial"/>
          <w:szCs w:val="20"/>
        </w:rPr>
        <w:t xml:space="preserve"> by </w:t>
      </w:r>
      <w:r w:rsidRPr="00DF6402">
        <w:rPr>
          <w:rFonts w:cs="Arial"/>
          <w:szCs w:val="20"/>
        </w:rPr>
        <w:t>clicking the</w:t>
      </w:r>
      <w:r>
        <w:rPr>
          <w:rFonts w:cs="Arial"/>
          <w:szCs w:val="20"/>
        </w:rPr>
        <w:t>ir name and their ‘Person Details’ will be displayed on the next screen</w:t>
      </w:r>
      <w:r w:rsidRPr="00DF6402">
        <w:rPr>
          <w:rFonts w:cs="Arial"/>
          <w:szCs w:val="20"/>
        </w:rPr>
        <w:t>.</w:t>
      </w:r>
    </w:p>
    <w:p w14:paraId="52F926E4" w14:textId="1FDEED1F" w:rsidR="00B8316A" w:rsidRDefault="00B8316A" w:rsidP="00B8316A">
      <w:pPr>
        <w:spacing w:before="0"/>
        <w:rPr>
          <w:rFonts w:cs="Arial"/>
          <w:szCs w:val="20"/>
        </w:rPr>
      </w:pPr>
      <w:r>
        <w:rPr>
          <w:rFonts w:cs="Arial"/>
          <w:szCs w:val="20"/>
        </w:rPr>
        <w:t xml:space="preserve">Click the ‘Deactivate’ or ‘Reactivate’ hyperlink at the top of the screen (whichever the case may be). On the next screen click </w:t>
      </w:r>
      <w:r>
        <w:rPr>
          <w:rFonts w:cs="Arial"/>
          <w:b/>
          <w:szCs w:val="20"/>
        </w:rPr>
        <w:t>Confirm</w:t>
      </w:r>
      <w:r>
        <w:rPr>
          <w:rFonts w:cs="Arial"/>
          <w:szCs w:val="20"/>
        </w:rPr>
        <w:t xml:space="preserve"> to deactivate/reactivate the contact or user. Alternatively, click </w:t>
      </w:r>
      <w:r>
        <w:rPr>
          <w:rFonts w:cs="Arial"/>
          <w:b/>
          <w:szCs w:val="20"/>
        </w:rPr>
        <w:t>Cancel</w:t>
      </w:r>
      <w:r>
        <w:rPr>
          <w:rFonts w:cs="Arial"/>
          <w:szCs w:val="20"/>
        </w:rPr>
        <w:t xml:space="preserve"> to abort the action.</w:t>
      </w:r>
    </w:p>
    <w:p w14:paraId="3B55CA20" w14:textId="7790C21D" w:rsidR="00B8316A" w:rsidRPr="00DF6402" w:rsidRDefault="00B8316A" w:rsidP="00B8316A">
      <w:pPr>
        <w:pStyle w:val="Break-outbox"/>
      </w:pPr>
      <w:r>
        <w:rPr>
          <w:b/>
        </w:rPr>
        <w:t xml:space="preserve">Note: </w:t>
      </w:r>
      <w:r w:rsidRPr="0068089D">
        <w:t>Contacts and</w:t>
      </w:r>
      <w:r>
        <w:rPr>
          <w:b/>
        </w:rPr>
        <w:t xml:space="preserve"> </w:t>
      </w:r>
      <w:r>
        <w:t>u</w:t>
      </w:r>
      <w:r w:rsidRPr="00DF6402">
        <w:t>sers cannot be removed from the system for audit purposes</w:t>
      </w:r>
      <w:r>
        <w:t>. However</w:t>
      </w:r>
      <w:r w:rsidRPr="00DF6402">
        <w:t>,</w:t>
      </w:r>
      <w:r>
        <w:t xml:space="preserve"> users</w:t>
      </w:r>
      <w:r w:rsidRPr="00DF6402">
        <w:t xml:space="preserve"> can be deactivated so that they cannot access the system</w:t>
      </w:r>
      <w:r>
        <w:t xml:space="preserve"> and contacts can be deactivated to hide them from view on the ‘Contacts and Users’ main screen</w:t>
      </w:r>
      <w:r w:rsidRPr="00DF6402">
        <w:t xml:space="preserve">. </w:t>
      </w:r>
      <w:r>
        <w:t xml:space="preserve">AUSTRAC Online does not allow a user to deactivate their </w:t>
      </w:r>
      <w:r w:rsidRPr="00DF6402">
        <w:t>user account or contact profile.</w:t>
      </w:r>
    </w:p>
    <w:p w14:paraId="65380A89" w14:textId="77777777" w:rsidR="00B8316A" w:rsidRPr="00DF6402" w:rsidRDefault="00B8316A" w:rsidP="00B8316A">
      <w:pPr>
        <w:pStyle w:val="Heading3"/>
      </w:pPr>
      <w:bookmarkStart w:id="221" w:name="_Toc383157469"/>
      <w:bookmarkStart w:id="222" w:name="_Toc453864699"/>
      <w:r w:rsidRPr="00DF6402">
        <w:t>Changing a password</w:t>
      </w:r>
      <w:bookmarkEnd w:id="221"/>
      <w:bookmarkEnd w:id="222"/>
    </w:p>
    <w:p w14:paraId="31F90C9A" w14:textId="77777777" w:rsidR="00B8316A" w:rsidRPr="00DF6402" w:rsidRDefault="00B8316A" w:rsidP="00B8316A">
      <w:pPr>
        <w:rPr>
          <w:rFonts w:cs="Arial"/>
          <w:szCs w:val="20"/>
        </w:rPr>
      </w:pPr>
      <w:r>
        <w:rPr>
          <w:rFonts w:cs="Arial"/>
          <w:szCs w:val="20"/>
        </w:rPr>
        <w:t>Navigate</w:t>
      </w:r>
      <w:r w:rsidRPr="00DF6402">
        <w:rPr>
          <w:rFonts w:cs="Arial"/>
          <w:szCs w:val="20"/>
        </w:rPr>
        <w:t xml:space="preserve"> to </w:t>
      </w:r>
      <w:r w:rsidRPr="00B45FC2">
        <w:rPr>
          <w:rFonts w:cs="Arial"/>
          <w:szCs w:val="20"/>
        </w:rPr>
        <w:t xml:space="preserve">the </w:t>
      </w:r>
      <w:r>
        <w:rPr>
          <w:rFonts w:cs="Arial"/>
          <w:szCs w:val="20"/>
        </w:rPr>
        <w:t>‘</w:t>
      </w:r>
      <w:r w:rsidRPr="0068089D">
        <w:rPr>
          <w:rFonts w:cs="Arial"/>
          <w:szCs w:val="20"/>
        </w:rPr>
        <w:t>Contacts and Users</w:t>
      </w:r>
      <w:r>
        <w:rPr>
          <w:rFonts w:cs="Arial"/>
          <w:szCs w:val="20"/>
        </w:rPr>
        <w:t>’</w:t>
      </w:r>
      <w:r w:rsidRPr="00DF6402">
        <w:rPr>
          <w:rFonts w:cs="Arial"/>
          <w:szCs w:val="20"/>
        </w:rPr>
        <w:t xml:space="preserve"> screen and if your business has more than 15 users you will need to conduct a search for the </w:t>
      </w:r>
      <w:r w:rsidRPr="0068089D">
        <w:rPr>
          <w:rFonts w:cs="Arial"/>
          <w:szCs w:val="20"/>
        </w:rPr>
        <w:t>user</w:t>
      </w:r>
      <w:r w:rsidRPr="00DF6402">
        <w:rPr>
          <w:rFonts w:cs="Arial"/>
          <w:b/>
          <w:szCs w:val="20"/>
        </w:rPr>
        <w:t xml:space="preserve"> </w:t>
      </w:r>
      <w:r w:rsidRPr="00DF6402">
        <w:rPr>
          <w:rFonts w:cs="Arial"/>
          <w:szCs w:val="20"/>
        </w:rPr>
        <w:t>(if you search without any entries in the search criteria, all users will be displayed).</w:t>
      </w:r>
    </w:p>
    <w:p w14:paraId="3A6539D3" w14:textId="77777777" w:rsidR="00B8316A" w:rsidRDefault="00B8316A" w:rsidP="00B8316A">
      <w:pPr>
        <w:spacing w:before="0"/>
        <w:rPr>
          <w:rFonts w:cs="Arial"/>
          <w:szCs w:val="20"/>
        </w:rPr>
      </w:pPr>
      <w:r>
        <w:rPr>
          <w:rFonts w:cs="Arial"/>
          <w:szCs w:val="20"/>
        </w:rPr>
        <w:t>Click the</w:t>
      </w:r>
      <w:r w:rsidRPr="00DF6402">
        <w:rPr>
          <w:rFonts w:cs="Arial"/>
          <w:szCs w:val="20"/>
        </w:rPr>
        <w:t xml:space="preserve"> </w:t>
      </w:r>
      <w:r>
        <w:rPr>
          <w:rFonts w:cs="Arial"/>
          <w:szCs w:val="20"/>
        </w:rPr>
        <w:t>‘</w:t>
      </w:r>
      <w:r w:rsidRPr="0068089D">
        <w:rPr>
          <w:rFonts w:cs="Arial"/>
          <w:szCs w:val="20"/>
        </w:rPr>
        <w:t>Reset Password</w:t>
      </w:r>
      <w:r>
        <w:rPr>
          <w:rFonts w:cs="Arial"/>
          <w:szCs w:val="20"/>
        </w:rPr>
        <w:t>’</w:t>
      </w:r>
      <w:r w:rsidRPr="00DF6402">
        <w:rPr>
          <w:rFonts w:cs="Arial"/>
          <w:szCs w:val="20"/>
        </w:rPr>
        <w:t xml:space="preserve"> </w:t>
      </w:r>
      <w:r>
        <w:rPr>
          <w:rFonts w:cs="Arial"/>
          <w:szCs w:val="20"/>
        </w:rPr>
        <w:t>hyperlink in</w:t>
      </w:r>
      <w:r w:rsidRPr="00DF6402">
        <w:rPr>
          <w:rFonts w:cs="Arial"/>
          <w:szCs w:val="20"/>
        </w:rPr>
        <w:t xml:space="preserve"> the right-hand column of the list</w:t>
      </w:r>
      <w:r>
        <w:rPr>
          <w:rFonts w:cs="Arial"/>
          <w:szCs w:val="20"/>
        </w:rPr>
        <w:t xml:space="preserve"> for the applicable </w:t>
      </w:r>
      <w:r w:rsidRPr="00806C46">
        <w:rPr>
          <w:rFonts w:cs="Arial"/>
          <w:szCs w:val="20"/>
        </w:rPr>
        <w:t>user</w:t>
      </w:r>
      <w:r>
        <w:rPr>
          <w:rFonts w:cs="Arial"/>
          <w:szCs w:val="20"/>
        </w:rPr>
        <w:t xml:space="preserve"> and on the next screen click </w:t>
      </w:r>
      <w:r>
        <w:rPr>
          <w:rFonts w:cs="Arial"/>
          <w:b/>
          <w:szCs w:val="20"/>
        </w:rPr>
        <w:t>Confirm</w:t>
      </w:r>
      <w:r>
        <w:rPr>
          <w:rFonts w:cs="Arial"/>
          <w:szCs w:val="20"/>
        </w:rPr>
        <w:t xml:space="preserve"> to reset the password or </w:t>
      </w:r>
      <w:r>
        <w:rPr>
          <w:rFonts w:cs="Arial"/>
          <w:b/>
          <w:szCs w:val="20"/>
        </w:rPr>
        <w:t xml:space="preserve">Cancel </w:t>
      </w:r>
      <w:r>
        <w:rPr>
          <w:rFonts w:cs="Arial"/>
          <w:szCs w:val="20"/>
        </w:rPr>
        <w:t>to abort the action</w:t>
      </w:r>
      <w:r w:rsidRPr="00806C46">
        <w:rPr>
          <w:rFonts w:cs="Arial"/>
          <w:szCs w:val="20"/>
        </w:rPr>
        <w:t>.</w:t>
      </w:r>
    </w:p>
    <w:p w14:paraId="5868313D" w14:textId="3AEA45A0" w:rsidR="00B8316A" w:rsidRPr="00DF6402" w:rsidRDefault="00B8316A" w:rsidP="00B8316A">
      <w:pPr>
        <w:spacing w:before="0"/>
        <w:rPr>
          <w:rFonts w:cs="Arial"/>
          <w:szCs w:val="20"/>
        </w:rPr>
      </w:pPr>
      <w:r>
        <w:rPr>
          <w:rFonts w:cs="Arial"/>
          <w:szCs w:val="20"/>
        </w:rPr>
        <w:t>Once you have reset the password, t</w:t>
      </w:r>
      <w:r w:rsidRPr="00DF6402">
        <w:rPr>
          <w:rFonts w:cs="Arial"/>
          <w:szCs w:val="20"/>
        </w:rPr>
        <w:t>he user will receive an auto</w:t>
      </w:r>
      <w:r>
        <w:rPr>
          <w:rFonts w:cs="Arial"/>
          <w:szCs w:val="20"/>
        </w:rPr>
        <w:t>-generated</w:t>
      </w:r>
      <w:r w:rsidRPr="00DF6402">
        <w:rPr>
          <w:rFonts w:cs="Arial"/>
          <w:szCs w:val="20"/>
        </w:rPr>
        <w:t xml:space="preserve"> email</w:t>
      </w:r>
      <w:r>
        <w:rPr>
          <w:rFonts w:cs="Arial"/>
          <w:szCs w:val="20"/>
        </w:rPr>
        <w:t xml:space="preserve"> containing a temporary </w:t>
      </w:r>
      <w:r w:rsidRPr="00DF6402">
        <w:rPr>
          <w:rFonts w:cs="Arial"/>
          <w:szCs w:val="20"/>
        </w:rPr>
        <w:t>password</w:t>
      </w:r>
      <w:r>
        <w:rPr>
          <w:rFonts w:cs="Arial"/>
          <w:szCs w:val="20"/>
        </w:rPr>
        <w:t>. Upon their next login to AUSTRAC Online, the user will</w:t>
      </w:r>
      <w:r w:rsidRPr="00DF6402">
        <w:rPr>
          <w:rFonts w:cs="Arial"/>
          <w:szCs w:val="20"/>
        </w:rPr>
        <w:t xml:space="preserve"> be prompted to change the password </w:t>
      </w:r>
      <w:r>
        <w:rPr>
          <w:rFonts w:cs="Arial"/>
          <w:szCs w:val="20"/>
        </w:rPr>
        <w:t>to one of their own choosing</w:t>
      </w:r>
      <w:r w:rsidRPr="00DF6402">
        <w:rPr>
          <w:rFonts w:cs="Arial"/>
          <w:szCs w:val="20"/>
        </w:rPr>
        <w:t>.</w:t>
      </w:r>
    </w:p>
    <w:p w14:paraId="3035C5FB" w14:textId="77777777" w:rsidR="00B8316A" w:rsidRDefault="00B8316A" w:rsidP="00B8316A">
      <w:pPr>
        <w:pStyle w:val="Heading3"/>
      </w:pPr>
      <w:bookmarkStart w:id="223" w:name="_Toc383157470"/>
      <w:bookmarkStart w:id="224" w:name="_Toc453864700"/>
      <w:r w:rsidRPr="004B1D83">
        <w:t>Maintain</w:t>
      </w:r>
      <w:r>
        <w:t>ing</w:t>
      </w:r>
      <w:r w:rsidRPr="004B1D83">
        <w:t xml:space="preserve"> </w:t>
      </w:r>
      <w:r>
        <w:t>l</w:t>
      </w:r>
      <w:r w:rsidRPr="004B1D83">
        <w:t xml:space="preserve">ocal </w:t>
      </w:r>
      <w:r>
        <w:t>r</w:t>
      </w:r>
      <w:r w:rsidRPr="004B1D83">
        <w:t xml:space="preserve">oles for </w:t>
      </w:r>
      <w:r>
        <w:t>u</w:t>
      </w:r>
      <w:r w:rsidRPr="004B1D83">
        <w:t>sers</w:t>
      </w:r>
      <w:bookmarkEnd w:id="223"/>
      <w:bookmarkEnd w:id="224"/>
    </w:p>
    <w:p w14:paraId="19F8F957" w14:textId="6AF01BA7" w:rsidR="00B8316A" w:rsidRPr="00DF6402" w:rsidRDefault="00B8316A" w:rsidP="00B8316A">
      <w:pPr>
        <w:rPr>
          <w:rFonts w:cs="Arial"/>
          <w:szCs w:val="20"/>
        </w:rPr>
      </w:pPr>
      <w:r w:rsidRPr="002105A3">
        <w:rPr>
          <w:rFonts w:cs="Arial"/>
          <w:szCs w:val="20"/>
        </w:rPr>
        <w:t xml:space="preserve">If you have </w:t>
      </w:r>
      <w:r>
        <w:rPr>
          <w:rFonts w:cs="Arial"/>
          <w:szCs w:val="20"/>
        </w:rPr>
        <w:t xml:space="preserve">created </w:t>
      </w:r>
      <w:r w:rsidRPr="002105A3">
        <w:rPr>
          <w:rFonts w:cs="Arial"/>
          <w:szCs w:val="20"/>
        </w:rPr>
        <w:t xml:space="preserve">specific user roles </w:t>
      </w:r>
      <w:r>
        <w:rPr>
          <w:rFonts w:cs="Arial"/>
          <w:szCs w:val="20"/>
        </w:rPr>
        <w:t xml:space="preserve">in the Transaction Reports environment of AUSTRAC Online </w:t>
      </w:r>
      <w:r w:rsidRPr="002105A3">
        <w:rPr>
          <w:rFonts w:cs="Arial"/>
          <w:szCs w:val="20"/>
        </w:rPr>
        <w:t>for reporting purposes</w:t>
      </w:r>
      <w:r>
        <w:rPr>
          <w:rFonts w:cs="Arial"/>
          <w:szCs w:val="20"/>
        </w:rPr>
        <w:t>, known as</w:t>
      </w:r>
      <w:r w:rsidRPr="002105A3">
        <w:rPr>
          <w:rFonts w:cs="Arial"/>
          <w:szCs w:val="20"/>
        </w:rPr>
        <w:t xml:space="preserve"> ‘local roles’ you are now able to apply these to new and existing users in the </w:t>
      </w:r>
      <w:r>
        <w:rPr>
          <w:rFonts w:cs="Arial"/>
          <w:szCs w:val="20"/>
        </w:rPr>
        <w:t>‘</w:t>
      </w:r>
      <w:r w:rsidRPr="002105A3">
        <w:rPr>
          <w:rFonts w:cs="Arial"/>
          <w:szCs w:val="20"/>
        </w:rPr>
        <w:t>Contacts and Users</w:t>
      </w:r>
      <w:r>
        <w:rPr>
          <w:rFonts w:cs="Arial"/>
          <w:szCs w:val="20"/>
        </w:rPr>
        <w:t xml:space="preserve">’ editing functions as set out in </w:t>
      </w:r>
      <w:hyperlink w:anchor="_Role_and_function" w:history="1">
        <w:r w:rsidR="0023694D">
          <w:rPr>
            <w:rStyle w:val="Hyperlink"/>
            <w:rFonts w:cs="Arial"/>
            <w:szCs w:val="20"/>
          </w:rPr>
          <w:t>S</w:t>
        </w:r>
        <w:r w:rsidR="00E47EBF">
          <w:rPr>
            <w:rStyle w:val="Hyperlink"/>
            <w:rFonts w:cs="Arial"/>
            <w:szCs w:val="20"/>
          </w:rPr>
          <w:t>ection 14</w:t>
        </w:r>
      </w:hyperlink>
      <w:r w:rsidR="002D4873">
        <w:rPr>
          <w:rFonts w:cs="Arial"/>
          <w:szCs w:val="20"/>
        </w:rPr>
        <w:t xml:space="preserve">. </w:t>
      </w:r>
    </w:p>
    <w:p w14:paraId="41D93504" w14:textId="77777777" w:rsidR="00B8316A" w:rsidRPr="00DF6402" w:rsidRDefault="00B8316A" w:rsidP="00B8316A">
      <w:pPr>
        <w:pStyle w:val="Heading2"/>
      </w:pPr>
      <w:bookmarkStart w:id="225" w:name="_Maintaining_your_business’"/>
      <w:bookmarkStart w:id="226" w:name="_Toc214187317"/>
      <w:bookmarkStart w:id="227" w:name="_Toc214681013"/>
      <w:bookmarkStart w:id="228" w:name="_Toc215555863"/>
      <w:bookmarkStart w:id="229" w:name="_Toc215565481"/>
      <w:bookmarkStart w:id="230" w:name="_Toc215567304"/>
      <w:bookmarkStart w:id="231" w:name="_Toc215646804"/>
      <w:bookmarkStart w:id="232" w:name="_Toc214187319"/>
      <w:bookmarkStart w:id="233" w:name="_Toc214681015"/>
      <w:bookmarkStart w:id="234" w:name="_Toc215555865"/>
      <w:bookmarkStart w:id="235" w:name="_Toc215565483"/>
      <w:bookmarkStart w:id="236" w:name="_Toc215567306"/>
      <w:bookmarkStart w:id="237" w:name="_Toc215646806"/>
      <w:bookmarkStart w:id="238" w:name="_Ref235529761"/>
      <w:bookmarkStart w:id="239" w:name="_Toc383157472"/>
      <w:bookmarkStart w:id="240" w:name="_Toc453864702"/>
      <w:bookmarkStart w:id="241" w:name="_Toc187409451"/>
      <w:bookmarkEnd w:id="225"/>
      <w:bookmarkEnd w:id="226"/>
      <w:bookmarkEnd w:id="227"/>
      <w:bookmarkEnd w:id="228"/>
      <w:bookmarkEnd w:id="229"/>
      <w:bookmarkEnd w:id="230"/>
      <w:bookmarkEnd w:id="231"/>
      <w:bookmarkEnd w:id="232"/>
      <w:bookmarkEnd w:id="233"/>
      <w:bookmarkEnd w:id="234"/>
      <w:bookmarkEnd w:id="235"/>
      <w:bookmarkEnd w:id="236"/>
      <w:bookmarkEnd w:id="237"/>
      <w:r w:rsidRPr="00DF6402">
        <w:t xml:space="preserve">How to </w:t>
      </w:r>
      <w:r>
        <w:t xml:space="preserve">view, </w:t>
      </w:r>
      <w:r w:rsidRPr="00DF6402">
        <w:t xml:space="preserve">update </w:t>
      </w:r>
      <w:r>
        <w:t xml:space="preserve">or add </w:t>
      </w:r>
      <w:r w:rsidRPr="00DF6402">
        <w:t>your business’ branch/retail outlet details</w:t>
      </w:r>
      <w:bookmarkEnd w:id="238"/>
      <w:bookmarkEnd w:id="239"/>
      <w:bookmarkEnd w:id="240"/>
      <w:bookmarkEnd w:id="241"/>
    </w:p>
    <w:p w14:paraId="44D3AC0D" w14:textId="77777777" w:rsidR="00B8316A" w:rsidRDefault="00B8316A" w:rsidP="00B8316A">
      <w:pPr>
        <w:spacing w:before="0"/>
        <w:rPr>
          <w:rFonts w:cs="Arial"/>
          <w:szCs w:val="20"/>
        </w:rPr>
      </w:pPr>
      <w:r w:rsidRPr="00DF6402">
        <w:rPr>
          <w:rFonts w:cs="Arial"/>
          <w:szCs w:val="20"/>
        </w:rPr>
        <w:t xml:space="preserve">Click on </w:t>
      </w:r>
      <w:r>
        <w:rPr>
          <w:rFonts w:cs="Arial"/>
          <w:szCs w:val="20"/>
        </w:rPr>
        <w:t>‘</w:t>
      </w:r>
      <w:r w:rsidRPr="0068089D">
        <w:rPr>
          <w:rFonts w:cs="Arial"/>
          <w:szCs w:val="20"/>
        </w:rPr>
        <w:t>Branches</w:t>
      </w:r>
      <w:r>
        <w:rPr>
          <w:rFonts w:cs="Arial"/>
          <w:szCs w:val="20"/>
        </w:rPr>
        <w:t>’</w:t>
      </w:r>
      <w:r w:rsidRPr="00DF6402">
        <w:rPr>
          <w:rFonts w:cs="Arial"/>
          <w:szCs w:val="20"/>
        </w:rPr>
        <w:t xml:space="preserve"> under the 'My Business' menu. A screen will display </w:t>
      </w:r>
      <w:r>
        <w:rPr>
          <w:rFonts w:cs="Arial"/>
          <w:szCs w:val="20"/>
        </w:rPr>
        <w:t>allowing you to</w:t>
      </w:r>
      <w:r w:rsidRPr="00DF6402">
        <w:rPr>
          <w:rFonts w:cs="Arial"/>
          <w:szCs w:val="20"/>
        </w:rPr>
        <w:t xml:space="preserve"> add new branches</w:t>
      </w:r>
      <w:r>
        <w:rPr>
          <w:rFonts w:cs="Arial"/>
          <w:szCs w:val="20"/>
        </w:rPr>
        <w:t xml:space="preserve">, </w:t>
      </w:r>
      <w:r w:rsidRPr="00DF6402">
        <w:rPr>
          <w:rFonts w:cs="Arial"/>
          <w:szCs w:val="20"/>
        </w:rPr>
        <w:t xml:space="preserve">or search for and update existing branches. </w:t>
      </w:r>
    </w:p>
    <w:p w14:paraId="077C4126" w14:textId="77777777" w:rsidR="00B8316A" w:rsidRDefault="00B8316A" w:rsidP="00B8316A">
      <w:pPr>
        <w:spacing w:before="0"/>
        <w:rPr>
          <w:rFonts w:cs="Arial"/>
          <w:szCs w:val="20"/>
        </w:rPr>
      </w:pPr>
      <w:r>
        <w:rPr>
          <w:rFonts w:cs="Arial"/>
          <w:szCs w:val="20"/>
        </w:rPr>
        <w:t>When creating a new branch, conduct</w:t>
      </w:r>
      <w:r w:rsidRPr="00DF6402">
        <w:rPr>
          <w:rFonts w:cs="Arial"/>
          <w:szCs w:val="20"/>
        </w:rPr>
        <w:t xml:space="preserve"> a search prior to </w:t>
      </w:r>
      <w:r>
        <w:rPr>
          <w:rFonts w:cs="Arial"/>
          <w:szCs w:val="20"/>
        </w:rPr>
        <w:t>ensure</w:t>
      </w:r>
      <w:r w:rsidRPr="00DF6402">
        <w:rPr>
          <w:rFonts w:cs="Arial"/>
          <w:szCs w:val="20"/>
        </w:rPr>
        <w:t xml:space="preserve"> that the branch does not already exist in the system.</w:t>
      </w:r>
    </w:p>
    <w:p w14:paraId="44DBFACA" w14:textId="44EBCB4E" w:rsidR="00B8316A" w:rsidRPr="00DF6402" w:rsidRDefault="00B8316A" w:rsidP="00B8316A">
      <w:pPr>
        <w:spacing w:before="0"/>
        <w:rPr>
          <w:rFonts w:cs="Arial"/>
          <w:szCs w:val="20"/>
        </w:rPr>
      </w:pPr>
      <w:r w:rsidRPr="00DF6402">
        <w:rPr>
          <w:rFonts w:cs="Arial"/>
          <w:szCs w:val="20"/>
        </w:rPr>
        <w:t xml:space="preserve">To add a new </w:t>
      </w:r>
      <w:r w:rsidR="0099324B" w:rsidRPr="00DF6402">
        <w:rPr>
          <w:rFonts w:cs="Arial"/>
          <w:szCs w:val="20"/>
        </w:rPr>
        <w:t>branch,</w:t>
      </w:r>
      <w:r w:rsidRPr="00DF6402">
        <w:rPr>
          <w:rFonts w:cs="Arial"/>
          <w:szCs w:val="20"/>
        </w:rPr>
        <w:t xml:space="preserve"> click </w:t>
      </w:r>
      <w:r>
        <w:rPr>
          <w:rFonts w:cs="Arial"/>
          <w:szCs w:val="20"/>
        </w:rPr>
        <w:t>the ‘</w:t>
      </w:r>
      <w:r w:rsidRPr="0068089D">
        <w:rPr>
          <w:rFonts w:cs="Arial"/>
          <w:szCs w:val="20"/>
        </w:rPr>
        <w:t>Add New Branch</w:t>
      </w:r>
      <w:r>
        <w:rPr>
          <w:rFonts w:cs="Arial"/>
          <w:szCs w:val="20"/>
        </w:rPr>
        <w:t>’ hyperlink</w:t>
      </w:r>
      <w:r w:rsidRPr="00DF6402">
        <w:rPr>
          <w:rFonts w:cs="Arial"/>
          <w:szCs w:val="20"/>
        </w:rPr>
        <w:t xml:space="preserve"> and complete the </w:t>
      </w:r>
      <w:r>
        <w:rPr>
          <w:rFonts w:cs="Arial"/>
          <w:szCs w:val="20"/>
        </w:rPr>
        <w:t>fields. C</w:t>
      </w:r>
      <w:r w:rsidRPr="00DF6402">
        <w:rPr>
          <w:rFonts w:cs="Arial"/>
          <w:szCs w:val="20"/>
        </w:rPr>
        <w:t xml:space="preserve">lick </w:t>
      </w:r>
      <w:r w:rsidRPr="00DF6402">
        <w:rPr>
          <w:rFonts w:cs="Arial"/>
          <w:b/>
          <w:szCs w:val="20"/>
        </w:rPr>
        <w:t>Add</w:t>
      </w:r>
      <w:r>
        <w:rPr>
          <w:rFonts w:cs="Arial"/>
          <w:b/>
          <w:szCs w:val="20"/>
        </w:rPr>
        <w:t xml:space="preserve"> </w:t>
      </w:r>
      <w:r>
        <w:rPr>
          <w:rFonts w:cs="Arial"/>
          <w:szCs w:val="20"/>
        </w:rPr>
        <w:t xml:space="preserve">or </w:t>
      </w:r>
      <w:r>
        <w:rPr>
          <w:rFonts w:cs="Arial"/>
          <w:b/>
          <w:szCs w:val="20"/>
        </w:rPr>
        <w:t>Cancel</w:t>
      </w:r>
      <w:r>
        <w:rPr>
          <w:rFonts w:cs="Arial"/>
          <w:szCs w:val="20"/>
        </w:rPr>
        <w:t xml:space="preserve"> to abort the action</w:t>
      </w:r>
      <w:r w:rsidRPr="00DF6402">
        <w:rPr>
          <w:rFonts w:cs="Arial"/>
          <w:szCs w:val="20"/>
        </w:rPr>
        <w:t>.</w:t>
      </w:r>
    </w:p>
    <w:p w14:paraId="4630E2C3" w14:textId="77777777" w:rsidR="00B8316A" w:rsidRPr="00FA6615" w:rsidRDefault="00B8316A" w:rsidP="00B8316A">
      <w:pPr>
        <w:spacing w:before="0"/>
        <w:rPr>
          <w:rFonts w:cs="Arial"/>
          <w:szCs w:val="20"/>
        </w:rPr>
      </w:pPr>
      <w:r>
        <w:rPr>
          <w:rFonts w:cs="Arial"/>
          <w:noProof/>
          <w:szCs w:val="20"/>
          <w:lang w:eastAsia="en-AU"/>
        </w:rPr>
        <w:lastRenderedPageBreak/>
        <w:drawing>
          <wp:inline distT="0" distB="0" distL="0" distR="0" wp14:anchorId="6AA05B31" wp14:editId="24D75852">
            <wp:extent cx="5072380" cy="3218815"/>
            <wp:effectExtent l="0" t="0" r="0" b="63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072380" cy="3218815"/>
                    </a:xfrm>
                    <a:prstGeom prst="rect">
                      <a:avLst/>
                    </a:prstGeom>
                    <a:noFill/>
                  </pic:spPr>
                </pic:pic>
              </a:graphicData>
            </a:graphic>
          </wp:inline>
        </w:drawing>
      </w:r>
    </w:p>
    <w:p w14:paraId="5C782256" w14:textId="77777777" w:rsidR="00B8316A" w:rsidRPr="00FA6615" w:rsidRDefault="00B8316A" w:rsidP="00B8316A">
      <w:pPr>
        <w:pStyle w:val="Break-outbox"/>
      </w:pPr>
      <w:r>
        <w:rPr>
          <w:b/>
        </w:rPr>
        <w:t>Note:</w:t>
      </w:r>
      <w:r w:rsidRPr="00FA6615">
        <w:t xml:space="preserve"> </w:t>
      </w:r>
      <w:r>
        <w:t>W</w:t>
      </w:r>
      <w:r w:rsidRPr="00FA6615">
        <w:t xml:space="preserve">hen adding a new branch, you must fill in both the ‘Location Name’ and ‘Branch Identification Number’. These can be names, numbers or </w:t>
      </w:r>
      <w:r>
        <w:t xml:space="preserve">a combination of </w:t>
      </w:r>
      <w:r w:rsidRPr="00FA6615">
        <w:t xml:space="preserve">both. </w:t>
      </w:r>
      <w:r>
        <w:t xml:space="preserve">The </w:t>
      </w:r>
      <w:r w:rsidRPr="00FA6615">
        <w:t xml:space="preserve">‘Location Names’ and ‘Branch Identification Number’ </w:t>
      </w:r>
      <w:r>
        <w:t>of a particular branch may</w:t>
      </w:r>
      <w:r w:rsidRPr="00FA6615">
        <w:t xml:space="preserve"> be different or can have the same value. </w:t>
      </w:r>
    </w:p>
    <w:p w14:paraId="07CA32BC" w14:textId="0EAF90D7" w:rsidR="00B8316A" w:rsidRPr="00DF6402" w:rsidRDefault="00B8316A" w:rsidP="00B8316A">
      <w:pPr>
        <w:spacing w:before="0"/>
        <w:rPr>
          <w:rFonts w:cs="Arial"/>
          <w:szCs w:val="20"/>
        </w:rPr>
      </w:pPr>
      <w:r w:rsidRPr="00DF6402">
        <w:rPr>
          <w:rFonts w:cs="Arial"/>
          <w:szCs w:val="20"/>
        </w:rPr>
        <w:t xml:space="preserve">To search </w:t>
      </w:r>
      <w:r>
        <w:rPr>
          <w:rFonts w:cs="Arial"/>
          <w:szCs w:val="20"/>
        </w:rPr>
        <w:t xml:space="preserve">for a branch </w:t>
      </w:r>
      <w:r w:rsidRPr="00DF6402">
        <w:rPr>
          <w:rFonts w:cs="Arial"/>
          <w:szCs w:val="20"/>
        </w:rPr>
        <w:t xml:space="preserve">you can either </w:t>
      </w:r>
      <w:r>
        <w:rPr>
          <w:rFonts w:cs="Arial"/>
          <w:szCs w:val="20"/>
        </w:rPr>
        <w:t>click the</w:t>
      </w:r>
      <w:r w:rsidRPr="00DF6402">
        <w:rPr>
          <w:rFonts w:cs="Arial"/>
          <w:szCs w:val="20"/>
        </w:rPr>
        <w:t xml:space="preserve"> </w:t>
      </w:r>
      <w:r w:rsidRPr="00DF6402">
        <w:rPr>
          <w:rFonts w:cs="Arial"/>
          <w:b/>
          <w:szCs w:val="20"/>
        </w:rPr>
        <w:t>Search</w:t>
      </w:r>
      <w:r>
        <w:rPr>
          <w:rFonts w:cs="Arial"/>
          <w:szCs w:val="20"/>
        </w:rPr>
        <w:t xml:space="preserve"> button to display </w:t>
      </w:r>
      <w:r w:rsidRPr="00DF6402">
        <w:rPr>
          <w:rFonts w:cs="Arial"/>
          <w:szCs w:val="20"/>
        </w:rPr>
        <w:t>all your branches</w:t>
      </w:r>
      <w:r>
        <w:rPr>
          <w:rFonts w:cs="Arial"/>
          <w:szCs w:val="20"/>
        </w:rPr>
        <w:t>. Alternatively</w:t>
      </w:r>
      <w:r w:rsidRPr="00DF6402">
        <w:rPr>
          <w:rFonts w:cs="Arial"/>
          <w:szCs w:val="20"/>
        </w:rPr>
        <w:t xml:space="preserve">, you can </w:t>
      </w:r>
      <w:r>
        <w:rPr>
          <w:rFonts w:cs="Arial"/>
          <w:szCs w:val="20"/>
        </w:rPr>
        <w:t>use</w:t>
      </w:r>
      <w:r w:rsidRPr="00DF6402">
        <w:rPr>
          <w:rFonts w:cs="Arial"/>
          <w:szCs w:val="20"/>
        </w:rPr>
        <w:t xml:space="preserve"> the search </w:t>
      </w:r>
      <w:r>
        <w:rPr>
          <w:rFonts w:cs="Arial"/>
          <w:szCs w:val="20"/>
        </w:rPr>
        <w:t xml:space="preserve">criteria </w:t>
      </w:r>
      <w:r w:rsidRPr="00DF6402">
        <w:rPr>
          <w:rFonts w:cs="Arial"/>
          <w:szCs w:val="20"/>
        </w:rPr>
        <w:t>fields</w:t>
      </w:r>
      <w:r>
        <w:rPr>
          <w:rFonts w:cs="Arial"/>
          <w:szCs w:val="20"/>
        </w:rPr>
        <w:t xml:space="preserve"> </w:t>
      </w:r>
      <w:r w:rsidRPr="00DF6402">
        <w:rPr>
          <w:rFonts w:cs="Arial"/>
          <w:szCs w:val="20"/>
        </w:rPr>
        <w:t>provided</w:t>
      </w:r>
      <w:r>
        <w:rPr>
          <w:rFonts w:cs="Arial"/>
          <w:szCs w:val="20"/>
        </w:rPr>
        <w:t xml:space="preserve"> to narrow the search results.</w:t>
      </w:r>
    </w:p>
    <w:p w14:paraId="73090294" w14:textId="77777777" w:rsidR="00B8316A" w:rsidRDefault="00B8316A" w:rsidP="00B8316A">
      <w:pPr>
        <w:spacing w:before="0"/>
        <w:rPr>
          <w:rFonts w:cs="Arial"/>
          <w:szCs w:val="20"/>
        </w:rPr>
      </w:pPr>
      <w:r w:rsidRPr="00DF6402">
        <w:rPr>
          <w:rFonts w:cs="Arial"/>
          <w:szCs w:val="20"/>
        </w:rPr>
        <w:t xml:space="preserve">By selecting the ‘Branch </w:t>
      </w:r>
      <w:r>
        <w:rPr>
          <w:rFonts w:cs="Arial"/>
          <w:szCs w:val="20"/>
        </w:rPr>
        <w:t>ID</w:t>
      </w:r>
      <w:r w:rsidRPr="00FA6615">
        <w:rPr>
          <w:rFonts w:cs="Arial"/>
          <w:szCs w:val="20"/>
        </w:rPr>
        <w:t>’</w:t>
      </w:r>
      <w:r w:rsidRPr="00DF6402">
        <w:rPr>
          <w:rFonts w:cs="Arial"/>
          <w:szCs w:val="20"/>
        </w:rPr>
        <w:t xml:space="preserve"> </w:t>
      </w:r>
      <w:r>
        <w:rPr>
          <w:rFonts w:cs="Arial"/>
          <w:szCs w:val="20"/>
        </w:rPr>
        <w:t xml:space="preserve">hyperlink in the search results list </w:t>
      </w:r>
      <w:r w:rsidRPr="00DF6402">
        <w:rPr>
          <w:rFonts w:cs="Arial"/>
          <w:szCs w:val="20"/>
        </w:rPr>
        <w:t xml:space="preserve">you can </w:t>
      </w:r>
      <w:r>
        <w:rPr>
          <w:rFonts w:cs="Arial"/>
          <w:szCs w:val="20"/>
        </w:rPr>
        <w:t>view the applicable branch details, edit</w:t>
      </w:r>
      <w:r w:rsidRPr="00DF6402">
        <w:rPr>
          <w:rFonts w:cs="Arial"/>
          <w:szCs w:val="20"/>
        </w:rPr>
        <w:t xml:space="preserve"> the details or make the branch inactive. </w:t>
      </w:r>
    </w:p>
    <w:p w14:paraId="3BB4CF04" w14:textId="77777777" w:rsidR="00B8316A" w:rsidRPr="00DF6402" w:rsidRDefault="00B8316A" w:rsidP="00B8316A">
      <w:pPr>
        <w:spacing w:before="0"/>
        <w:rPr>
          <w:rFonts w:cs="Arial"/>
          <w:szCs w:val="20"/>
        </w:rPr>
      </w:pPr>
      <w:r w:rsidRPr="00DF6402">
        <w:rPr>
          <w:rFonts w:cs="Arial"/>
          <w:szCs w:val="20"/>
        </w:rPr>
        <w:t xml:space="preserve">Click </w:t>
      </w:r>
      <w:r w:rsidRPr="00DF6402">
        <w:rPr>
          <w:rFonts w:cs="Arial"/>
          <w:b/>
          <w:szCs w:val="20"/>
        </w:rPr>
        <w:t>Update</w:t>
      </w:r>
      <w:r w:rsidRPr="00DF6402">
        <w:rPr>
          <w:rFonts w:cs="Arial"/>
          <w:szCs w:val="20"/>
        </w:rPr>
        <w:t xml:space="preserve"> to save information once you have entered it</w:t>
      </w:r>
      <w:r>
        <w:rPr>
          <w:rFonts w:cs="Arial"/>
          <w:szCs w:val="20"/>
        </w:rPr>
        <w:t xml:space="preserve"> or click </w:t>
      </w:r>
      <w:r>
        <w:rPr>
          <w:rFonts w:cs="Arial"/>
          <w:b/>
          <w:szCs w:val="20"/>
        </w:rPr>
        <w:t>Cancel</w:t>
      </w:r>
      <w:r>
        <w:rPr>
          <w:rFonts w:cs="Arial"/>
          <w:szCs w:val="20"/>
        </w:rPr>
        <w:t xml:space="preserve"> to abort the action</w:t>
      </w:r>
      <w:r w:rsidRPr="00DF6402">
        <w:rPr>
          <w:rFonts w:cs="Arial"/>
          <w:szCs w:val="20"/>
        </w:rPr>
        <w:t xml:space="preserve">. </w:t>
      </w:r>
    </w:p>
    <w:p w14:paraId="2276B1FC" w14:textId="707E3059" w:rsidR="00B8316A" w:rsidRPr="00DF6402" w:rsidRDefault="00B8316A" w:rsidP="00B8316A">
      <w:pPr>
        <w:pStyle w:val="Heading2"/>
      </w:pPr>
      <w:bookmarkStart w:id="242" w:name="_Toc342557335"/>
      <w:bookmarkStart w:id="243" w:name="_Toc342557336"/>
      <w:bookmarkStart w:id="244" w:name="_Toc342557337"/>
      <w:bookmarkStart w:id="245" w:name="_Toc342557338"/>
      <w:bookmarkStart w:id="246" w:name="_Toc342557339"/>
      <w:bookmarkStart w:id="247" w:name="_Toc342557340"/>
      <w:bookmarkStart w:id="248" w:name="_Toc342557341"/>
      <w:bookmarkStart w:id="249" w:name="_Toc342557342"/>
      <w:bookmarkStart w:id="250" w:name="_Toc342557343"/>
      <w:bookmarkStart w:id="251" w:name="_Toc342557344"/>
      <w:bookmarkStart w:id="252" w:name="_Toc342557345"/>
      <w:bookmarkStart w:id="253" w:name="_Ref235529794"/>
      <w:bookmarkStart w:id="254" w:name="_Toc383157473"/>
      <w:bookmarkStart w:id="255" w:name="_Toc453864703"/>
      <w:bookmarkStart w:id="256" w:name="_Toc187409452"/>
      <w:bookmarkEnd w:id="242"/>
      <w:bookmarkEnd w:id="243"/>
      <w:bookmarkEnd w:id="244"/>
      <w:bookmarkEnd w:id="245"/>
      <w:bookmarkEnd w:id="246"/>
      <w:bookmarkEnd w:id="247"/>
      <w:bookmarkEnd w:id="248"/>
      <w:bookmarkEnd w:id="249"/>
      <w:bookmarkEnd w:id="250"/>
      <w:bookmarkEnd w:id="251"/>
      <w:bookmarkEnd w:id="252"/>
      <w:r w:rsidRPr="00DF6402">
        <w:t>How to add or update your business’</w:t>
      </w:r>
      <w:r w:rsidR="00B8504E">
        <w:t>s</w:t>
      </w:r>
      <w:r w:rsidRPr="00DF6402">
        <w:t xml:space="preserve"> agent details</w:t>
      </w:r>
      <w:bookmarkEnd w:id="253"/>
      <w:bookmarkEnd w:id="254"/>
      <w:bookmarkEnd w:id="255"/>
      <w:bookmarkEnd w:id="256"/>
    </w:p>
    <w:p w14:paraId="3E96C8BE" w14:textId="77777777" w:rsidR="00B8316A" w:rsidRDefault="00B8316A" w:rsidP="00B8316A">
      <w:pPr>
        <w:spacing w:before="0"/>
        <w:rPr>
          <w:rFonts w:cs="Arial"/>
          <w:szCs w:val="20"/>
        </w:rPr>
      </w:pPr>
      <w:r w:rsidRPr="00DF6402">
        <w:rPr>
          <w:rFonts w:cs="Arial"/>
          <w:szCs w:val="20"/>
        </w:rPr>
        <w:t xml:space="preserve">Click on the </w:t>
      </w:r>
      <w:r>
        <w:rPr>
          <w:rFonts w:cs="Arial"/>
          <w:szCs w:val="20"/>
        </w:rPr>
        <w:t>‘</w:t>
      </w:r>
      <w:r w:rsidRPr="0068089D">
        <w:rPr>
          <w:rFonts w:cs="Arial"/>
          <w:szCs w:val="20"/>
        </w:rPr>
        <w:t>Agents</w:t>
      </w:r>
      <w:r>
        <w:rPr>
          <w:rFonts w:cs="Arial"/>
          <w:szCs w:val="20"/>
        </w:rPr>
        <w:t>’</w:t>
      </w:r>
      <w:r w:rsidRPr="00DF6402">
        <w:rPr>
          <w:rFonts w:cs="Arial"/>
          <w:szCs w:val="20"/>
        </w:rPr>
        <w:t xml:space="preserve"> item under the 'My Business' menu</w:t>
      </w:r>
      <w:r>
        <w:rPr>
          <w:rFonts w:cs="Arial"/>
          <w:szCs w:val="20"/>
        </w:rPr>
        <w:t xml:space="preserve"> and a </w:t>
      </w:r>
      <w:r w:rsidRPr="00DF6402">
        <w:rPr>
          <w:rFonts w:cs="Arial"/>
          <w:szCs w:val="20"/>
        </w:rPr>
        <w:t xml:space="preserve">screen will display </w:t>
      </w:r>
      <w:r>
        <w:rPr>
          <w:rFonts w:cs="Arial"/>
          <w:szCs w:val="20"/>
        </w:rPr>
        <w:t xml:space="preserve">allowing you to </w:t>
      </w:r>
      <w:r w:rsidRPr="00DF6402">
        <w:rPr>
          <w:rFonts w:cs="Arial"/>
          <w:szCs w:val="20"/>
        </w:rPr>
        <w:t xml:space="preserve">add new agents or search for and update existing agents' details. </w:t>
      </w:r>
      <w:r>
        <w:rPr>
          <w:rFonts w:cs="Arial"/>
          <w:szCs w:val="20"/>
        </w:rPr>
        <w:t>When adding a new agent, conduct</w:t>
      </w:r>
      <w:r w:rsidRPr="00DF6402">
        <w:rPr>
          <w:rFonts w:cs="Arial"/>
          <w:szCs w:val="20"/>
        </w:rPr>
        <w:t xml:space="preserve"> a search prior to </w:t>
      </w:r>
      <w:r>
        <w:rPr>
          <w:rFonts w:cs="Arial"/>
          <w:szCs w:val="20"/>
        </w:rPr>
        <w:t>ensure</w:t>
      </w:r>
      <w:r w:rsidRPr="00DF6402">
        <w:rPr>
          <w:rFonts w:cs="Arial"/>
          <w:szCs w:val="20"/>
        </w:rPr>
        <w:t xml:space="preserve"> that the </w:t>
      </w:r>
      <w:r>
        <w:rPr>
          <w:rFonts w:cs="Arial"/>
          <w:szCs w:val="20"/>
        </w:rPr>
        <w:t>agent’s record</w:t>
      </w:r>
      <w:r w:rsidRPr="00DF6402">
        <w:rPr>
          <w:rFonts w:cs="Arial"/>
          <w:szCs w:val="20"/>
        </w:rPr>
        <w:t xml:space="preserve"> does not already exist in the system.</w:t>
      </w:r>
    </w:p>
    <w:p w14:paraId="39A003B4" w14:textId="77777777" w:rsidR="00B8316A" w:rsidRPr="00DF6402" w:rsidRDefault="00B8316A" w:rsidP="00B8316A">
      <w:pPr>
        <w:spacing w:before="0"/>
        <w:rPr>
          <w:rFonts w:cs="Arial"/>
          <w:szCs w:val="20"/>
        </w:rPr>
      </w:pPr>
      <w:r w:rsidRPr="00DF6402">
        <w:rPr>
          <w:rFonts w:cs="Arial"/>
          <w:szCs w:val="20"/>
        </w:rPr>
        <w:t xml:space="preserve">To add a new agent click </w:t>
      </w:r>
      <w:r>
        <w:rPr>
          <w:rFonts w:cs="Arial"/>
          <w:szCs w:val="20"/>
        </w:rPr>
        <w:t>on the ‘</w:t>
      </w:r>
      <w:r w:rsidRPr="0068089D">
        <w:rPr>
          <w:rFonts w:cs="Arial"/>
          <w:szCs w:val="20"/>
        </w:rPr>
        <w:t>Add New Agent</w:t>
      </w:r>
      <w:r>
        <w:rPr>
          <w:rFonts w:cs="Arial"/>
          <w:szCs w:val="20"/>
        </w:rPr>
        <w:t>’</w:t>
      </w:r>
      <w:r w:rsidRPr="00DF6402">
        <w:rPr>
          <w:rFonts w:cs="Arial"/>
          <w:szCs w:val="20"/>
        </w:rPr>
        <w:t xml:space="preserve"> </w:t>
      </w:r>
      <w:r>
        <w:rPr>
          <w:rFonts w:cs="Arial"/>
          <w:szCs w:val="20"/>
        </w:rPr>
        <w:t xml:space="preserve">hyperlink </w:t>
      </w:r>
      <w:r w:rsidRPr="00DF6402">
        <w:rPr>
          <w:rFonts w:cs="Arial"/>
          <w:szCs w:val="20"/>
        </w:rPr>
        <w:t xml:space="preserve">and complete the details. </w:t>
      </w:r>
      <w:r>
        <w:rPr>
          <w:rFonts w:cs="Arial"/>
          <w:szCs w:val="20"/>
        </w:rPr>
        <w:t>Once completed</w:t>
      </w:r>
      <w:r w:rsidRPr="00DF6402">
        <w:rPr>
          <w:rFonts w:cs="Arial"/>
          <w:szCs w:val="20"/>
        </w:rPr>
        <w:t xml:space="preserve"> click </w:t>
      </w:r>
      <w:r w:rsidRPr="00DF6402">
        <w:rPr>
          <w:rFonts w:cs="Arial"/>
          <w:b/>
          <w:szCs w:val="20"/>
        </w:rPr>
        <w:t>Add</w:t>
      </w:r>
      <w:r>
        <w:rPr>
          <w:rFonts w:cs="Arial"/>
          <w:b/>
          <w:szCs w:val="20"/>
        </w:rPr>
        <w:t xml:space="preserve"> </w:t>
      </w:r>
      <w:r w:rsidRPr="0068089D">
        <w:rPr>
          <w:rFonts w:cs="Arial"/>
          <w:szCs w:val="20"/>
        </w:rPr>
        <w:t>to create the agent record or</w:t>
      </w:r>
      <w:r>
        <w:rPr>
          <w:rFonts w:cs="Arial"/>
          <w:szCs w:val="20"/>
        </w:rPr>
        <w:t xml:space="preserve"> </w:t>
      </w:r>
      <w:r>
        <w:rPr>
          <w:rFonts w:cs="Arial"/>
          <w:b/>
          <w:szCs w:val="20"/>
        </w:rPr>
        <w:t>Cancel</w:t>
      </w:r>
      <w:r>
        <w:rPr>
          <w:rFonts w:cs="Arial"/>
          <w:szCs w:val="20"/>
        </w:rPr>
        <w:t xml:space="preserve"> to abort the action</w:t>
      </w:r>
      <w:r w:rsidRPr="00DF6402">
        <w:rPr>
          <w:rFonts w:cs="Arial"/>
          <w:szCs w:val="20"/>
        </w:rPr>
        <w:t>.</w:t>
      </w:r>
    </w:p>
    <w:p w14:paraId="4ABAF2B2" w14:textId="77777777" w:rsidR="00B8316A" w:rsidRPr="00F10055" w:rsidRDefault="00B8316A" w:rsidP="00B8316A">
      <w:pPr>
        <w:rPr>
          <w:noProof/>
        </w:rPr>
      </w:pPr>
      <w:r>
        <w:rPr>
          <w:noProof/>
          <w:lang w:eastAsia="en-AU"/>
        </w:rPr>
        <w:lastRenderedPageBreak/>
        <w:drawing>
          <wp:inline distT="0" distB="0" distL="0" distR="0" wp14:anchorId="7463FC61" wp14:editId="3AD61717">
            <wp:extent cx="5218430" cy="2268220"/>
            <wp:effectExtent l="0" t="0" r="127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218430" cy="2268220"/>
                    </a:xfrm>
                    <a:prstGeom prst="rect">
                      <a:avLst/>
                    </a:prstGeom>
                    <a:noFill/>
                  </pic:spPr>
                </pic:pic>
              </a:graphicData>
            </a:graphic>
          </wp:inline>
        </w:drawing>
      </w:r>
    </w:p>
    <w:p w14:paraId="00FD7C7F" w14:textId="4A3187E3" w:rsidR="00B8316A" w:rsidRPr="00FA6615" w:rsidRDefault="00B8316A" w:rsidP="00B8316A">
      <w:pPr>
        <w:pStyle w:val="Break-outbox"/>
        <w:rPr>
          <w:sz w:val="24"/>
        </w:rPr>
      </w:pPr>
      <w:r>
        <w:rPr>
          <w:b/>
        </w:rPr>
        <w:t>Note:</w:t>
      </w:r>
      <w:r w:rsidRPr="00FA6615">
        <w:t xml:space="preserve"> </w:t>
      </w:r>
      <w:r>
        <w:t>W</w:t>
      </w:r>
      <w:r w:rsidRPr="00FA6615">
        <w:t xml:space="preserve">hen adding a </w:t>
      </w:r>
      <w:r>
        <w:t>new agent</w:t>
      </w:r>
      <w:r w:rsidRPr="00FA6615">
        <w:t xml:space="preserve">, you must fill in both the ‘Location Name’ and ‘Agent ID’. These can be names, numbers or both. </w:t>
      </w:r>
      <w:r>
        <w:t xml:space="preserve">The </w:t>
      </w:r>
      <w:r w:rsidRPr="00FA6615">
        <w:t xml:space="preserve">‘Location Names’ and ‘Agent IDs’ </w:t>
      </w:r>
      <w:r>
        <w:t>of a particular agent may</w:t>
      </w:r>
      <w:r w:rsidRPr="00FA6615">
        <w:t xml:space="preserve"> be different or can have the same value. </w:t>
      </w:r>
    </w:p>
    <w:p w14:paraId="179DC1D9" w14:textId="277A251C" w:rsidR="00B8316A" w:rsidRDefault="00B8316A" w:rsidP="00B8316A">
      <w:pPr>
        <w:rPr>
          <w:rFonts w:cs="Arial"/>
          <w:szCs w:val="20"/>
        </w:rPr>
      </w:pPr>
      <w:r w:rsidRPr="00DF6402">
        <w:rPr>
          <w:rFonts w:cs="Arial"/>
          <w:szCs w:val="20"/>
        </w:rPr>
        <w:t xml:space="preserve">To search </w:t>
      </w:r>
      <w:r>
        <w:rPr>
          <w:rFonts w:cs="Arial"/>
          <w:szCs w:val="20"/>
        </w:rPr>
        <w:t xml:space="preserve">for an </w:t>
      </w:r>
      <w:r w:rsidR="0099324B">
        <w:rPr>
          <w:rFonts w:cs="Arial"/>
          <w:szCs w:val="20"/>
        </w:rPr>
        <w:t>agent,</w:t>
      </w:r>
      <w:r>
        <w:rPr>
          <w:rFonts w:cs="Arial"/>
          <w:szCs w:val="20"/>
        </w:rPr>
        <w:t xml:space="preserve"> click</w:t>
      </w:r>
      <w:r w:rsidRPr="00DF6402">
        <w:rPr>
          <w:rFonts w:cs="Arial"/>
          <w:szCs w:val="20"/>
        </w:rPr>
        <w:t xml:space="preserve"> </w:t>
      </w:r>
      <w:r w:rsidRPr="00DF6402">
        <w:rPr>
          <w:rFonts w:cs="Arial"/>
          <w:b/>
          <w:szCs w:val="20"/>
        </w:rPr>
        <w:t>Search</w:t>
      </w:r>
      <w:r w:rsidRPr="00DF6402">
        <w:rPr>
          <w:rFonts w:cs="Arial"/>
          <w:szCs w:val="20"/>
        </w:rPr>
        <w:t xml:space="preserve"> </w:t>
      </w:r>
      <w:r>
        <w:rPr>
          <w:rFonts w:cs="Arial"/>
          <w:szCs w:val="20"/>
        </w:rPr>
        <w:t>to display</w:t>
      </w:r>
      <w:r w:rsidRPr="00DF6402">
        <w:rPr>
          <w:rFonts w:cs="Arial"/>
          <w:szCs w:val="20"/>
        </w:rPr>
        <w:t xml:space="preserve"> all </w:t>
      </w:r>
      <w:r>
        <w:rPr>
          <w:rFonts w:cs="Arial"/>
          <w:szCs w:val="20"/>
        </w:rPr>
        <w:t xml:space="preserve">of </w:t>
      </w:r>
      <w:r w:rsidRPr="00DF6402">
        <w:rPr>
          <w:rFonts w:cs="Arial"/>
          <w:szCs w:val="20"/>
        </w:rPr>
        <w:t>your</w:t>
      </w:r>
      <w:r>
        <w:rPr>
          <w:rFonts w:cs="Arial"/>
          <w:szCs w:val="20"/>
        </w:rPr>
        <w:t xml:space="preserve"> agents. Alternatively</w:t>
      </w:r>
      <w:r w:rsidRPr="00DF6402">
        <w:rPr>
          <w:rFonts w:cs="Arial"/>
          <w:szCs w:val="20"/>
        </w:rPr>
        <w:t xml:space="preserve">, you can </w:t>
      </w:r>
      <w:r>
        <w:rPr>
          <w:rFonts w:cs="Arial"/>
          <w:szCs w:val="20"/>
        </w:rPr>
        <w:t>use</w:t>
      </w:r>
      <w:r w:rsidRPr="00DF6402">
        <w:rPr>
          <w:rFonts w:cs="Arial"/>
          <w:szCs w:val="20"/>
        </w:rPr>
        <w:t xml:space="preserve"> the search </w:t>
      </w:r>
      <w:r>
        <w:rPr>
          <w:rFonts w:cs="Arial"/>
          <w:szCs w:val="20"/>
        </w:rPr>
        <w:t xml:space="preserve">criteria </w:t>
      </w:r>
      <w:r w:rsidRPr="00DF6402">
        <w:rPr>
          <w:rFonts w:cs="Arial"/>
          <w:szCs w:val="20"/>
        </w:rPr>
        <w:t>fields</w:t>
      </w:r>
      <w:r>
        <w:rPr>
          <w:rFonts w:cs="Arial"/>
          <w:szCs w:val="20"/>
        </w:rPr>
        <w:t xml:space="preserve"> </w:t>
      </w:r>
      <w:r w:rsidRPr="00DF6402">
        <w:rPr>
          <w:rFonts w:cs="Arial"/>
          <w:szCs w:val="20"/>
        </w:rPr>
        <w:t>provided</w:t>
      </w:r>
      <w:r>
        <w:rPr>
          <w:rFonts w:cs="Arial"/>
          <w:szCs w:val="20"/>
        </w:rPr>
        <w:t xml:space="preserve"> to narrow the search results.</w:t>
      </w:r>
    </w:p>
    <w:p w14:paraId="1A224DAB" w14:textId="77777777" w:rsidR="00B8316A" w:rsidRDefault="00B8316A" w:rsidP="00B8316A">
      <w:pPr>
        <w:spacing w:before="0"/>
        <w:rPr>
          <w:rFonts w:cs="Arial"/>
          <w:szCs w:val="20"/>
        </w:rPr>
      </w:pPr>
      <w:r w:rsidRPr="00DF6402">
        <w:rPr>
          <w:rFonts w:cs="Arial"/>
          <w:szCs w:val="20"/>
        </w:rPr>
        <w:t>By selecting the ‘</w:t>
      </w:r>
      <w:r>
        <w:rPr>
          <w:rFonts w:cs="Arial"/>
          <w:szCs w:val="20"/>
        </w:rPr>
        <w:t>Agent</w:t>
      </w:r>
      <w:r w:rsidRPr="00DF6402">
        <w:rPr>
          <w:rFonts w:cs="Arial"/>
          <w:szCs w:val="20"/>
        </w:rPr>
        <w:t xml:space="preserve"> </w:t>
      </w:r>
      <w:r>
        <w:rPr>
          <w:rFonts w:cs="Arial"/>
          <w:szCs w:val="20"/>
        </w:rPr>
        <w:t>ID</w:t>
      </w:r>
      <w:r w:rsidRPr="00FA6615">
        <w:rPr>
          <w:rFonts w:cs="Arial"/>
          <w:szCs w:val="20"/>
        </w:rPr>
        <w:t>’</w:t>
      </w:r>
      <w:r w:rsidRPr="00DF6402">
        <w:rPr>
          <w:rFonts w:cs="Arial"/>
          <w:szCs w:val="20"/>
        </w:rPr>
        <w:t xml:space="preserve"> </w:t>
      </w:r>
      <w:r>
        <w:rPr>
          <w:rFonts w:cs="Arial"/>
          <w:szCs w:val="20"/>
        </w:rPr>
        <w:t xml:space="preserve">hyperlink in the search results list </w:t>
      </w:r>
      <w:r w:rsidRPr="00DF6402">
        <w:rPr>
          <w:rFonts w:cs="Arial"/>
          <w:szCs w:val="20"/>
        </w:rPr>
        <w:t xml:space="preserve">you can </w:t>
      </w:r>
      <w:r>
        <w:rPr>
          <w:rFonts w:cs="Arial"/>
          <w:szCs w:val="20"/>
        </w:rPr>
        <w:t>view the applicable agent details, edit</w:t>
      </w:r>
      <w:r w:rsidRPr="00DF6402">
        <w:rPr>
          <w:rFonts w:cs="Arial"/>
          <w:szCs w:val="20"/>
        </w:rPr>
        <w:t xml:space="preserve"> the details or make the </w:t>
      </w:r>
      <w:r>
        <w:rPr>
          <w:rFonts w:cs="Arial"/>
          <w:szCs w:val="20"/>
        </w:rPr>
        <w:t>agent</w:t>
      </w:r>
      <w:r w:rsidRPr="00DF6402">
        <w:rPr>
          <w:rFonts w:cs="Arial"/>
          <w:szCs w:val="20"/>
        </w:rPr>
        <w:t xml:space="preserve"> inactive. </w:t>
      </w:r>
    </w:p>
    <w:p w14:paraId="310A6211" w14:textId="77777777" w:rsidR="00B8316A" w:rsidRPr="00DF6402" w:rsidRDefault="00B8316A" w:rsidP="00B8316A">
      <w:pPr>
        <w:spacing w:before="0"/>
        <w:rPr>
          <w:rFonts w:cs="Arial"/>
          <w:szCs w:val="20"/>
        </w:rPr>
      </w:pPr>
      <w:r w:rsidRPr="00DF6402">
        <w:rPr>
          <w:rFonts w:cs="Arial"/>
          <w:szCs w:val="20"/>
        </w:rPr>
        <w:t xml:space="preserve">Click </w:t>
      </w:r>
      <w:r w:rsidRPr="00DF6402">
        <w:rPr>
          <w:rFonts w:cs="Arial"/>
          <w:b/>
          <w:szCs w:val="20"/>
        </w:rPr>
        <w:t>Update</w:t>
      </w:r>
      <w:r w:rsidRPr="00DF6402">
        <w:rPr>
          <w:rFonts w:cs="Arial"/>
          <w:szCs w:val="20"/>
        </w:rPr>
        <w:t xml:space="preserve"> to save information once you have entered it</w:t>
      </w:r>
      <w:r>
        <w:rPr>
          <w:rFonts w:cs="Arial"/>
          <w:szCs w:val="20"/>
        </w:rPr>
        <w:t xml:space="preserve"> or click </w:t>
      </w:r>
      <w:r>
        <w:rPr>
          <w:rFonts w:cs="Arial"/>
          <w:b/>
          <w:szCs w:val="20"/>
        </w:rPr>
        <w:t>Cancel</w:t>
      </w:r>
      <w:r>
        <w:rPr>
          <w:rFonts w:cs="Arial"/>
          <w:szCs w:val="20"/>
        </w:rPr>
        <w:t xml:space="preserve"> to abort the action</w:t>
      </w:r>
      <w:r w:rsidRPr="00DF6402">
        <w:rPr>
          <w:rFonts w:cs="Arial"/>
          <w:szCs w:val="20"/>
        </w:rPr>
        <w:t xml:space="preserve">. </w:t>
      </w:r>
    </w:p>
    <w:p w14:paraId="7660E633" w14:textId="54101FB3" w:rsidR="00B8316A" w:rsidRPr="00DF6402" w:rsidRDefault="00B8316A" w:rsidP="00B8316A">
      <w:pPr>
        <w:pStyle w:val="Heading2"/>
      </w:pPr>
      <w:bookmarkStart w:id="257" w:name="_Toc333588696"/>
      <w:bookmarkStart w:id="258" w:name="_Toc342481391"/>
      <w:bookmarkStart w:id="259" w:name="_Toc342557347"/>
      <w:bookmarkStart w:id="260" w:name="_Toc333588697"/>
      <w:bookmarkStart w:id="261" w:name="_Toc342481392"/>
      <w:bookmarkStart w:id="262" w:name="_Toc342557348"/>
      <w:bookmarkStart w:id="263" w:name="_Toc383157474"/>
      <w:bookmarkStart w:id="264" w:name="_Toc453864704"/>
      <w:bookmarkStart w:id="265" w:name="_Toc187409453"/>
      <w:bookmarkEnd w:id="257"/>
      <w:bookmarkEnd w:id="258"/>
      <w:bookmarkEnd w:id="259"/>
      <w:bookmarkEnd w:id="260"/>
      <w:bookmarkEnd w:id="261"/>
      <w:bookmarkEnd w:id="262"/>
      <w:r w:rsidRPr="00DF6402">
        <w:t>How to enrol</w:t>
      </w:r>
      <w:r w:rsidR="00B8504E">
        <w:t xml:space="preserve"> or </w:t>
      </w:r>
      <w:r w:rsidRPr="00DF6402">
        <w:t>register a</w:t>
      </w:r>
      <w:r>
        <w:t>nother</w:t>
      </w:r>
      <w:r w:rsidRPr="00DF6402">
        <w:t xml:space="preserve"> business with AUSTRAC</w:t>
      </w:r>
      <w:bookmarkEnd w:id="263"/>
      <w:bookmarkEnd w:id="264"/>
      <w:bookmarkEnd w:id="265"/>
    </w:p>
    <w:p w14:paraId="7E6C27AD" w14:textId="4750A4D7" w:rsidR="00B8316A" w:rsidRDefault="00B8316A" w:rsidP="00B8316A">
      <w:pPr>
        <w:spacing w:before="0"/>
        <w:rPr>
          <w:rFonts w:cs="Arial"/>
          <w:szCs w:val="20"/>
        </w:rPr>
      </w:pPr>
      <w:r w:rsidRPr="00DF6402">
        <w:rPr>
          <w:rFonts w:cs="Arial"/>
          <w:szCs w:val="20"/>
        </w:rPr>
        <w:t xml:space="preserve">If you are associated with another business with AML/CTF </w:t>
      </w:r>
      <w:r>
        <w:rPr>
          <w:rFonts w:cs="Arial"/>
          <w:szCs w:val="20"/>
        </w:rPr>
        <w:t xml:space="preserve">Act </w:t>
      </w:r>
      <w:r w:rsidRPr="00DF6402">
        <w:rPr>
          <w:rFonts w:cs="Arial"/>
          <w:szCs w:val="20"/>
        </w:rPr>
        <w:t>obligations</w:t>
      </w:r>
      <w:r>
        <w:rPr>
          <w:rFonts w:cs="Arial"/>
          <w:szCs w:val="20"/>
        </w:rPr>
        <w:t>,</w:t>
      </w:r>
      <w:r w:rsidRPr="00DF6402">
        <w:rPr>
          <w:rFonts w:cs="Arial"/>
          <w:szCs w:val="20"/>
        </w:rPr>
        <w:t xml:space="preserve"> which hasn’t already been enrolled or registered with AUSTRAC, you can use the </w:t>
      </w:r>
      <w:r>
        <w:rPr>
          <w:rFonts w:cs="Arial"/>
          <w:szCs w:val="20"/>
        </w:rPr>
        <w:t>‘</w:t>
      </w:r>
      <w:r w:rsidRPr="0068089D">
        <w:rPr>
          <w:rFonts w:cs="Arial"/>
          <w:szCs w:val="20"/>
        </w:rPr>
        <w:t>Add a new business</w:t>
      </w:r>
      <w:r>
        <w:rPr>
          <w:rFonts w:cs="Arial"/>
          <w:szCs w:val="20"/>
        </w:rPr>
        <w:t>’</w:t>
      </w:r>
      <w:r w:rsidRPr="00DF6402">
        <w:rPr>
          <w:rFonts w:cs="Arial"/>
          <w:szCs w:val="20"/>
        </w:rPr>
        <w:t xml:space="preserve"> option of the ‘My Business’</w:t>
      </w:r>
      <w:r>
        <w:rPr>
          <w:rFonts w:cs="Arial"/>
          <w:szCs w:val="20"/>
        </w:rPr>
        <w:t xml:space="preserve"> to do so.</w:t>
      </w:r>
    </w:p>
    <w:p w14:paraId="163B04B9" w14:textId="68779031" w:rsidR="00B8316A" w:rsidRPr="00DF6402" w:rsidRDefault="00B8316A" w:rsidP="00B8316A">
      <w:pPr>
        <w:spacing w:before="0"/>
        <w:rPr>
          <w:rFonts w:cs="Arial"/>
          <w:szCs w:val="20"/>
        </w:rPr>
      </w:pPr>
      <w:r>
        <w:rPr>
          <w:rFonts w:cs="Arial"/>
          <w:szCs w:val="20"/>
        </w:rPr>
        <w:t>By u</w:t>
      </w:r>
      <w:r w:rsidR="001904E3">
        <w:rPr>
          <w:rFonts w:cs="Arial"/>
          <w:szCs w:val="20"/>
        </w:rPr>
        <w:t>sing</w:t>
      </w:r>
      <w:r>
        <w:rPr>
          <w:rFonts w:cs="Arial"/>
          <w:szCs w:val="20"/>
        </w:rPr>
        <w:t xml:space="preserve"> this function, AUSTRAC Online Administrators ensure that their user account is associated with the new business account. This means that they are able to use the same user ID and password to log into the new business account and link other contacts and users to it as required.</w:t>
      </w:r>
    </w:p>
    <w:p w14:paraId="7130DDD5" w14:textId="3A55F4D3" w:rsidR="00B8316A" w:rsidRPr="00DF6402" w:rsidRDefault="00B8316A" w:rsidP="00B8316A">
      <w:pPr>
        <w:pStyle w:val="Heading2"/>
      </w:pPr>
      <w:bookmarkStart w:id="266" w:name="_Toc214187338"/>
      <w:bookmarkStart w:id="267" w:name="_Toc214681046"/>
      <w:bookmarkStart w:id="268" w:name="_Toc383157475"/>
      <w:bookmarkStart w:id="269" w:name="_Toc453864705"/>
      <w:bookmarkStart w:id="270" w:name="_Toc187409454"/>
      <w:bookmarkEnd w:id="266"/>
      <w:bookmarkEnd w:id="267"/>
      <w:r w:rsidRPr="00DF6402">
        <w:t xml:space="preserve">How to search the event </w:t>
      </w:r>
      <w:bookmarkEnd w:id="268"/>
      <w:bookmarkEnd w:id="269"/>
      <w:r w:rsidR="0099324B" w:rsidRPr="00DF6402">
        <w:t>log?</w:t>
      </w:r>
      <w:bookmarkEnd w:id="270"/>
    </w:p>
    <w:p w14:paraId="7ABB3028" w14:textId="77777777" w:rsidR="00B8316A" w:rsidRPr="00DF6402" w:rsidRDefault="00B8316A" w:rsidP="00B8316A">
      <w:pPr>
        <w:rPr>
          <w:rFonts w:cs="Arial"/>
          <w:szCs w:val="20"/>
        </w:rPr>
      </w:pPr>
      <w:r w:rsidRPr="00DF6402">
        <w:rPr>
          <w:rFonts w:cs="Arial"/>
          <w:szCs w:val="20"/>
        </w:rPr>
        <w:t xml:space="preserve">The ‘Search Event Log’ function allows you to view details of events (actions) that have taken place </w:t>
      </w:r>
      <w:r>
        <w:rPr>
          <w:rFonts w:cs="Arial"/>
          <w:szCs w:val="20"/>
        </w:rPr>
        <w:t>with</w:t>
      </w:r>
      <w:r w:rsidRPr="00DF6402">
        <w:rPr>
          <w:rFonts w:cs="Arial"/>
          <w:szCs w:val="20"/>
        </w:rPr>
        <w:t xml:space="preserve">in </w:t>
      </w:r>
      <w:r>
        <w:rPr>
          <w:rFonts w:cs="Arial"/>
          <w:szCs w:val="20"/>
        </w:rPr>
        <w:t xml:space="preserve">your </w:t>
      </w:r>
      <w:r w:rsidRPr="00DF6402">
        <w:rPr>
          <w:rFonts w:cs="Arial"/>
          <w:szCs w:val="20"/>
        </w:rPr>
        <w:t>AUSTRAC Online</w:t>
      </w:r>
      <w:r>
        <w:rPr>
          <w:rFonts w:cs="Arial"/>
          <w:szCs w:val="20"/>
        </w:rPr>
        <w:t xml:space="preserve"> business account</w:t>
      </w:r>
      <w:r w:rsidRPr="00DF6402">
        <w:rPr>
          <w:rFonts w:cs="Arial"/>
          <w:szCs w:val="20"/>
        </w:rPr>
        <w:t>.</w:t>
      </w:r>
    </w:p>
    <w:p w14:paraId="7A33716E" w14:textId="77777777" w:rsidR="00B8316A" w:rsidRPr="00DF6402" w:rsidRDefault="00B8316A" w:rsidP="00B8316A">
      <w:pPr>
        <w:rPr>
          <w:rFonts w:cs="Arial"/>
          <w:szCs w:val="20"/>
        </w:rPr>
      </w:pPr>
      <w:r w:rsidRPr="00DF6402">
        <w:rPr>
          <w:rFonts w:cs="Arial"/>
          <w:szCs w:val="20"/>
        </w:rPr>
        <w:t xml:space="preserve">This function </w:t>
      </w:r>
      <w:r>
        <w:rPr>
          <w:rFonts w:cs="Arial"/>
          <w:szCs w:val="20"/>
        </w:rPr>
        <w:t>provides</w:t>
      </w:r>
      <w:r w:rsidRPr="00DF6402">
        <w:rPr>
          <w:rFonts w:cs="Arial"/>
          <w:szCs w:val="20"/>
        </w:rPr>
        <w:t xml:space="preserve"> an audit trail for your business</w:t>
      </w:r>
      <w:r>
        <w:rPr>
          <w:rFonts w:cs="Arial"/>
          <w:szCs w:val="20"/>
        </w:rPr>
        <w:t xml:space="preserve"> account</w:t>
      </w:r>
      <w:r w:rsidRPr="00DF6402">
        <w:rPr>
          <w:rFonts w:cs="Arial"/>
          <w:szCs w:val="20"/>
        </w:rPr>
        <w:t>.</w:t>
      </w:r>
    </w:p>
    <w:p w14:paraId="22936F64" w14:textId="276D1527" w:rsidR="00B8316A" w:rsidRPr="00DF6402" w:rsidRDefault="00B8316A" w:rsidP="00B8316A">
      <w:pPr>
        <w:rPr>
          <w:rFonts w:cs="Arial"/>
          <w:szCs w:val="20"/>
        </w:rPr>
      </w:pPr>
      <w:r w:rsidRPr="00DF6402">
        <w:rPr>
          <w:rFonts w:cs="Arial"/>
          <w:szCs w:val="20"/>
        </w:rPr>
        <w:t xml:space="preserve">To search the </w:t>
      </w:r>
      <w:r>
        <w:rPr>
          <w:rFonts w:cs="Arial"/>
          <w:szCs w:val="20"/>
        </w:rPr>
        <w:t xml:space="preserve">event </w:t>
      </w:r>
      <w:r w:rsidR="0099324B">
        <w:rPr>
          <w:rFonts w:cs="Arial"/>
          <w:szCs w:val="20"/>
        </w:rPr>
        <w:t>log,</w:t>
      </w:r>
      <w:r w:rsidRPr="00DF6402">
        <w:rPr>
          <w:rFonts w:cs="Arial"/>
          <w:szCs w:val="20"/>
        </w:rPr>
        <w:t xml:space="preserve"> </w:t>
      </w:r>
      <w:r>
        <w:rPr>
          <w:rFonts w:cs="Arial"/>
          <w:szCs w:val="20"/>
        </w:rPr>
        <w:t>select</w:t>
      </w:r>
      <w:r w:rsidRPr="00DF6402">
        <w:rPr>
          <w:rFonts w:cs="Arial"/>
          <w:szCs w:val="20"/>
        </w:rPr>
        <w:t xml:space="preserve"> </w:t>
      </w:r>
      <w:r>
        <w:rPr>
          <w:rFonts w:cs="Arial"/>
          <w:szCs w:val="20"/>
        </w:rPr>
        <w:t>‘</w:t>
      </w:r>
      <w:r w:rsidRPr="006B3CFB">
        <w:rPr>
          <w:rFonts w:cs="Arial"/>
          <w:szCs w:val="20"/>
        </w:rPr>
        <w:t>Search Event Log</w:t>
      </w:r>
      <w:r>
        <w:rPr>
          <w:rFonts w:cs="Arial"/>
          <w:szCs w:val="20"/>
        </w:rPr>
        <w:t>’</w:t>
      </w:r>
      <w:r w:rsidRPr="00DF6402">
        <w:rPr>
          <w:rFonts w:cs="Arial"/>
          <w:szCs w:val="20"/>
        </w:rPr>
        <w:t xml:space="preserve"> in the ‘My Business’ menu.</w:t>
      </w:r>
    </w:p>
    <w:p w14:paraId="0D250E7F" w14:textId="73530C5D" w:rsidR="00B8316A" w:rsidRPr="00DF6402" w:rsidRDefault="00B8316A" w:rsidP="00B8316A">
      <w:pPr>
        <w:numPr>
          <w:ilvl w:val="0"/>
          <w:numId w:val="2"/>
        </w:numPr>
        <w:spacing w:after="60" w:line="240" w:lineRule="auto"/>
        <w:rPr>
          <w:rFonts w:cs="Arial"/>
          <w:szCs w:val="20"/>
        </w:rPr>
      </w:pPr>
      <w:r w:rsidRPr="00DF6402">
        <w:rPr>
          <w:rFonts w:cs="Arial"/>
          <w:szCs w:val="20"/>
        </w:rPr>
        <w:t xml:space="preserve">Select an </w:t>
      </w:r>
      <w:r>
        <w:rPr>
          <w:rFonts w:cs="Arial"/>
          <w:szCs w:val="20"/>
        </w:rPr>
        <w:t>‘</w:t>
      </w:r>
      <w:r w:rsidRPr="006B3CFB">
        <w:rPr>
          <w:rFonts w:cs="Arial"/>
          <w:szCs w:val="20"/>
        </w:rPr>
        <w:t>Event type</w:t>
      </w:r>
      <w:r>
        <w:rPr>
          <w:rFonts w:cs="Arial"/>
          <w:szCs w:val="20"/>
        </w:rPr>
        <w:t>’</w:t>
      </w:r>
      <w:r w:rsidRPr="00DF6402">
        <w:rPr>
          <w:rFonts w:cs="Arial"/>
          <w:szCs w:val="20"/>
        </w:rPr>
        <w:t xml:space="preserve"> from the drop</w:t>
      </w:r>
      <w:r>
        <w:rPr>
          <w:rFonts w:cs="Arial"/>
          <w:szCs w:val="20"/>
        </w:rPr>
        <w:t>-</w:t>
      </w:r>
      <w:r w:rsidRPr="00DF6402">
        <w:rPr>
          <w:rFonts w:cs="Arial"/>
          <w:szCs w:val="20"/>
        </w:rPr>
        <w:t xml:space="preserve">down </w:t>
      </w:r>
      <w:r>
        <w:rPr>
          <w:rFonts w:cs="Arial"/>
          <w:szCs w:val="20"/>
        </w:rPr>
        <w:t>menu</w:t>
      </w:r>
      <w:r w:rsidR="0023694D">
        <w:rPr>
          <w:rFonts w:cs="Arial"/>
          <w:szCs w:val="20"/>
        </w:rPr>
        <w:t>.</w:t>
      </w:r>
      <w:r w:rsidRPr="00DF6402">
        <w:rPr>
          <w:rFonts w:cs="Arial"/>
          <w:szCs w:val="20"/>
        </w:rPr>
        <w:t xml:space="preserve"> </w:t>
      </w:r>
    </w:p>
    <w:p w14:paraId="61A9D655" w14:textId="64FFE825" w:rsidR="00B8316A" w:rsidRPr="00DF6402" w:rsidRDefault="00B8316A" w:rsidP="00B8316A">
      <w:pPr>
        <w:numPr>
          <w:ilvl w:val="0"/>
          <w:numId w:val="2"/>
        </w:numPr>
        <w:spacing w:after="60" w:line="240" w:lineRule="auto"/>
        <w:rPr>
          <w:rFonts w:cs="Arial"/>
          <w:szCs w:val="20"/>
        </w:rPr>
      </w:pPr>
      <w:r w:rsidRPr="006A1B87">
        <w:rPr>
          <w:rFonts w:cs="Arial"/>
          <w:szCs w:val="20"/>
        </w:rPr>
        <w:t xml:space="preserve">Select a </w:t>
      </w:r>
      <w:r>
        <w:rPr>
          <w:rFonts w:cs="Arial"/>
          <w:szCs w:val="20"/>
        </w:rPr>
        <w:t>‘</w:t>
      </w:r>
      <w:r w:rsidRPr="006B3CFB">
        <w:rPr>
          <w:rFonts w:cs="Arial"/>
          <w:szCs w:val="20"/>
        </w:rPr>
        <w:t>From</w:t>
      </w:r>
      <w:r>
        <w:rPr>
          <w:rFonts w:cs="Arial"/>
          <w:szCs w:val="20"/>
        </w:rPr>
        <w:t>’</w:t>
      </w:r>
      <w:r w:rsidRPr="006A1B87">
        <w:rPr>
          <w:rFonts w:cs="Arial"/>
          <w:szCs w:val="20"/>
        </w:rPr>
        <w:t xml:space="preserve"> and </w:t>
      </w:r>
      <w:r>
        <w:rPr>
          <w:rFonts w:cs="Arial"/>
          <w:szCs w:val="20"/>
        </w:rPr>
        <w:t>‘</w:t>
      </w:r>
      <w:r w:rsidRPr="006B3CFB">
        <w:rPr>
          <w:rFonts w:cs="Arial"/>
          <w:szCs w:val="20"/>
        </w:rPr>
        <w:t>To</w:t>
      </w:r>
      <w:r>
        <w:rPr>
          <w:rFonts w:cs="Arial"/>
          <w:szCs w:val="20"/>
        </w:rPr>
        <w:t>’</w:t>
      </w:r>
      <w:r w:rsidRPr="006A1B87">
        <w:rPr>
          <w:rFonts w:cs="Arial"/>
          <w:szCs w:val="20"/>
        </w:rPr>
        <w:t xml:space="preserve"> date and click</w:t>
      </w:r>
      <w:r w:rsidRPr="00DF6402">
        <w:rPr>
          <w:rFonts w:cs="Arial"/>
          <w:szCs w:val="20"/>
        </w:rPr>
        <w:t xml:space="preserve"> </w:t>
      </w:r>
      <w:r w:rsidRPr="00DF6402">
        <w:rPr>
          <w:rFonts w:cs="Arial"/>
          <w:b/>
          <w:szCs w:val="20"/>
        </w:rPr>
        <w:t>Search</w:t>
      </w:r>
      <w:r>
        <w:rPr>
          <w:rFonts w:cs="Arial"/>
          <w:b/>
          <w:szCs w:val="20"/>
        </w:rPr>
        <w:t xml:space="preserve"> </w:t>
      </w:r>
      <w:r w:rsidRPr="006B3CFB">
        <w:rPr>
          <w:rFonts w:cs="Arial"/>
          <w:szCs w:val="20"/>
        </w:rPr>
        <w:t>(</w:t>
      </w:r>
      <w:r>
        <w:rPr>
          <w:rFonts w:cs="Arial"/>
          <w:szCs w:val="20"/>
        </w:rPr>
        <w:t>Note</w:t>
      </w:r>
      <w:r w:rsidRPr="006B3CFB">
        <w:rPr>
          <w:rFonts w:cs="Arial"/>
          <w:szCs w:val="20"/>
        </w:rPr>
        <w:t xml:space="preserve"> that the default date range is only 90 days)</w:t>
      </w:r>
      <w:r w:rsidR="0023694D">
        <w:rPr>
          <w:rFonts w:cs="Arial"/>
          <w:szCs w:val="20"/>
        </w:rPr>
        <w:t>.</w:t>
      </w:r>
    </w:p>
    <w:p w14:paraId="4B905D8F" w14:textId="158B087F" w:rsidR="00B8316A" w:rsidRPr="00DF6402" w:rsidRDefault="00B8316A" w:rsidP="00B8316A">
      <w:pPr>
        <w:numPr>
          <w:ilvl w:val="0"/>
          <w:numId w:val="2"/>
        </w:numPr>
        <w:spacing w:after="60" w:line="240" w:lineRule="auto"/>
        <w:rPr>
          <w:rFonts w:cs="Arial"/>
          <w:szCs w:val="20"/>
        </w:rPr>
      </w:pPr>
      <w:r w:rsidRPr="00DF6402">
        <w:rPr>
          <w:rFonts w:cs="Arial"/>
          <w:szCs w:val="20"/>
        </w:rPr>
        <w:t xml:space="preserve">Click </w:t>
      </w:r>
      <w:r>
        <w:rPr>
          <w:rFonts w:cs="Arial"/>
          <w:b/>
          <w:szCs w:val="20"/>
        </w:rPr>
        <w:t>C</w:t>
      </w:r>
      <w:r w:rsidRPr="00DF6402">
        <w:rPr>
          <w:rFonts w:cs="Arial"/>
          <w:b/>
          <w:szCs w:val="20"/>
        </w:rPr>
        <w:t>lear</w:t>
      </w:r>
      <w:r w:rsidRPr="00DF6402">
        <w:rPr>
          <w:rFonts w:cs="Arial"/>
          <w:szCs w:val="20"/>
        </w:rPr>
        <w:t xml:space="preserve"> to clear search</w:t>
      </w:r>
      <w:r w:rsidR="0099324B">
        <w:rPr>
          <w:rFonts w:cs="Arial"/>
          <w:szCs w:val="20"/>
        </w:rPr>
        <w:t xml:space="preserve"> criteria</w:t>
      </w:r>
      <w:r w:rsidRPr="00DF6402">
        <w:rPr>
          <w:rFonts w:cs="Arial"/>
          <w:szCs w:val="20"/>
        </w:rPr>
        <w:t>.</w:t>
      </w:r>
    </w:p>
    <w:p w14:paraId="7C621940" w14:textId="77777777" w:rsidR="00B8316A" w:rsidRPr="00DF6402" w:rsidRDefault="00B8316A" w:rsidP="00B8316A">
      <w:pPr>
        <w:rPr>
          <w:rFonts w:cs="Arial"/>
          <w:szCs w:val="20"/>
        </w:rPr>
      </w:pPr>
      <w:r>
        <w:rPr>
          <w:rFonts w:cs="Arial"/>
          <w:noProof/>
          <w:szCs w:val="20"/>
          <w:lang w:eastAsia="en-AU"/>
        </w:rPr>
        <w:lastRenderedPageBreak/>
        <w:drawing>
          <wp:inline distT="0" distB="0" distL="0" distR="0" wp14:anchorId="42409EF4" wp14:editId="441EC910">
            <wp:extent cx="5346700" cy="2084705"/>
            <wp:effectExtent l="0" t="0" r="635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346700" cy="2084705"/>
                    </a:xfrm>
                    <a:prstGeom prst="rect">
                      <a:avLst/>
                    </a:prstGeom>
                    <a:noFill/>
                  </pic:spPr>
                </pic:pic>
              </a:graphicData>
            </a:graphic>
          </wp:inline>
        </w:drawing>
      </w:r>
    </w:p>
    <w:p w14:paraId="5A6FB871" w14:textId="77777777" w:rsidR="00B8316A" w:rsidRPr="00DF6402" w:rsidRDefault="00B8316A" w:rsidP="00B8316A">
      <w:pPr>
        <w:rPr>
          <w:rFonts w:cs="Arial"/>
        </w:rPr>
      </w:pPr>
    </w:p>
    <w:p w14:paraId="2465A655" w14:textId="77777777" w:rsidR="00B8316A" w:rsidRPr="00DF6402" w:rsidRDefault="00B8316A" w:rsidP="00B8316A">
      <w:pPr>
        <w:pStyle w:val="Heading2"/>
      </w:pPr>
      <w:bookmarkStart w:id="271" w:name="_How_to_create"/>
      <w:bookmarkStart w:id="272" w:name="_Toc383157477"/>
      <w:bookmarkStart w:id="273" w:name="_Toc453864707"/>
      <w:bookmarkStart w:id="274" w:name="_Toc187409455"/>
      <w:bookmarkEnd w:id="271"/>
      <w:r w:rsidRPr="00DF6402">
        <w:t xml:space="preserve">How to create or become a member of a </w:t>
      </w:r>
      <w:r>
        <w:t>d</w:t>
      </w:r>
      <w:r w:rsidRPr="00DF6402">
        <w:t xml:space="preserve">esignated </w:t>
      </w:r>
      <w:r>
        <w:t>b</w:t>
      </w:r>
      <w:r w:rsidRPr="00DF6402">
        <w:t xml:space="preserve">usiness </w:t>
      </w:r>
      <w:r>
        <w:t>g</w:t>
      </w:r>
      <w:r w:rsidRPr="00DF6402">
        <w:t>roup (DBG)</w:t>
      </w:r>
      <w:bookmarkEnd w:id="272"/>
      <w:bookmarkEnd w:id="273"/>
      <w:bookmarkEnd w:id="274"/>
    </w:p>
    <w:p w14:paraId="6AAAC432" w14:textId="77777777" w:rsidR="00B8316A" w:rsidRPr="00DF6402" w:rsidRDefault="00B8316A" w:rsidP="00B8316A">
      <w:pPr>
        <w:pStyle w:val="Heading3"/>
      </w:pPr>
      <w:bookmarkStart w:id="275" w:name="_Toc214187324"/>
      <w:bookmarkStart w:id="276" w:name="_Toc214681020"/>
      <w:bookmarkStart w:id="277" w:name="_Toc215555870"/>
      <w:bookmarkStart w:id="278" w:name="_Toc215565488"/>
      <w:bookmarkStart w:id="279" w:name="_Toc215567311"/>
      <w:bookmarkStart w:id="280" w:name="_Toc215646811"/>
      <w:bookmarkStart w:id="281" w:name="_Toc193769069"/>
      <w:bookmarkStart w:id="282" w:name="_Toc383157478"/>
      <w:bookmarkStart w:id="283" w:name="_Toc453864708"/>
      <w:bookmarkEnd w:id="275"/>
      <w:bookmarkEnd w:id="276"/>
      <w:bookmarkEnd w:id="277"/>
      <w:bookmarkEnd w:id="278"/>
      <w:bookmarkEnd w:id="279"/>
      <w:bookmarkEnd w:id="280"/>
      <w:r w:rsidRPr="00DF6402">
        <w:t>Getting started</w:t>
      </w:r>
      <w:bookmarkEnd w:id="281"/>
      <w:bookmarkEnd w:id="282"/>
      <w:bookmarkEnd w:id="283"/>
    </w:p>
    <w:p w14:paraId="3435B0A5" w14:textId="5F4A42E6" w:rsidR="00B8316A" w:rsidRPr="00DF6402" w:rsidRDefault="00B8316A" w:rsidP="00B8316A">
      <w:pPr>
        <w:rPr>
          <w:rFonts w:cs="Arial"/>
          <w:szCs w:val="20"/>
        </w:rPr>
      </w:pPr>
      <w:r w:rsidRPr="00DF6402">
        <w:rPr>
          <w:rFonts w:cs="Arial"/>
          <w:szCs w:val="20"/>
        </w:rPr>
        <w:t xml:space="preserve">Before forming a </w:t>
      </w:r>
      <w:hyperlink r:id="rId56" w:history="1">
        <w:r w:rsidRPr="004110B0">
          <w:rPr>
            <w:rStyle w:val="Hyperlink"/>
            <w:rFonts w:cs="Arial"/>
            <w:szCs w:val="20"/>
          </w:rPr>
          <w:t>designated business group (DBG)</w:t>
        </w:r>
      </w:hyperlink>
      <w:r w:rsidRPr="00DF6402">
        <w:rPr>
          <w:rFonts w:cs="Arial"/>
          <w:szCs w:val="20"/>
        </w:rPr>
        <w:t xml:space="preserve"> in AUSTRAC Online, ensure that:</w:t>
      </w:r>
    </w:p>
    <w:p w14:paraId="0AC674CC" w14:textId="58C1A3C8" w:rsidR="00B8316A" w:rsidRPr="00DF6402" w:rsidRDefault="0023694D" w:rsidP="00B8316A">
      <w:pPr>
        <w:numPr>
          <w:ilvl w:val="0"/>
          <w:numId w:val="29"/>
        </w:numPr>
        <w:spacing w:after="60" w:line="240" w:lineRule="auto"/>
        <w:rPr>
          <w:rFonts w:cs="Arial"/>
          <w:szCs w:val="20"/>
        </w:rPr>
      </w:pPr>
      <w:r>
        <w:rPr>
          <w:rFonts w:cs="Arial"/>
          <w:szCs w:val="20"/>
        </w:rPr>
        <w:t>a</w:t>
      </w:r>
      <w:r w:rsidR="00B8316A" w:rsidRPr="00DF6402">
        <w:rPr>
          <w:rFonts w:cs="Arial"/>
          <w:szCs w:val="20"/>
        </w:rPr>
        <w:t>ll intended DBG members are eligible to be part of the group (as per Chapter 2 of the AML/CTF Rules)</w:t>
      </w:r>
    </w:p>
    <w:p w14:paraId="6E31F2C5" w14:textId="7C834D76" w:rsidR="00B8316A" w:rsidRPr="00DF6402" w:rsidRDefault="0023694D" w:rsidP="00B8316A">
      <w:pPr>
        <w:numPr>
          <w:ilvl w:val="0"/>
          <w:numId w:val="29"/>
        </w:numPr>
        <w:spacing w:after="60" w:line="240" w:lineRule="auto"/>
        <w:rPr>
          <w:rFonts w:cs="Arial"/>
          <w:szCs w:val="20"/>
        </w:rPr>
      </w:pPr>
      <w:r>
        <w:rPr>
          <w:rFonts w:cs="Arial"/>
          <w:szCs w:val="20"/>
        </w:rPr>
        <w:t>t</w:t>
      </w:r>
      <w:r w:rsidR="00B8316A">
        <w:rPr>
          <w:rFonts w:cs="Arial"/>
          <w:szCs w:val="20"/>
        </w:rPr>
        <w:t>he</w:t>
      </w:r>
      <w:r w:rsidR="00B8316A" w:rsidRPr="00DF6402">
        <w:rPr>
          <w:rFonts w:cs="Arial"/>
          <w:szCs w:val="20"/>
        </w:rPr>
        <w:t xml:space="preserve"> Nominated Contact Officer (NCO) for the DBG is a</w:t>
      </w:r>
      <w:r w:rsidR="00B8316A">
        <w:rPr>
          <w:rFonts w:cs="Arial"/>
          <w:szCs w:val="20"/>
        </w:rPr>
        <w:t>n Administrator for one of the intended members</w:t>
      </w:r>
      <w:r w:rsidR="00B8316A" w:rsidRPr="00DF6402">
        <w:rPr>
          <w:rFonts w:cs="Arial"/>
          <w:szCs w:val="20"/>
        </w:rPr>
        <w:t xml:space="preserve"> in AUSTRAC Online. </w:t>
      </w:r>
    </w:p>
    <w:p w14:paraId="3AC5FB20" w14:textId="77777777" w:rsidR="00B8316A" w:rsidRPr="00DF6402" w:rsidRDefault="00B8316A" w:rsidP="00B8316A">
      <w:pPr>
        <w:rPr>
          <w:rFonts w:cs="Arial"/>
          <w:szCs w:val="20"/>
        </w:rPr>
      </w:pPr>
      <w:r w:rsidRPr="00DF6402">
        <w:rPr>
          <w:rFonts w:cs="Arial"/>
          <w:szCs w:val="20"/>
        </w:rPr>
        <w:t xml:space="preserve">The NCO is responsible for forming and maintaining the DBG and serves as the group’s primary contact with AUSTRAC. The </w:t>
      </w:r>
      <w:r>
        <w:rPr>
          <w:rFonts w:cs="Arial"/>
          <w:szCs w:val="20"/>
        </w:rPr>
        <w:t xml:space="preserve">NCO </w:t>
      </w:r>
      <w:r w:rsidRPr="00DF6402">
        <w:rPr>
          <w:rFonts w:cs="Arial"/>
          <w:szCs w:val="20"/>
        </w:rPr>
        <w:t xml:space="preserve">is defined in Chapter 2 of the AML/CTF Rules </w:t>
      </w:r>
      <w:r>
        <w:rPr>
          <w:rFonts w:cs="Arial"/>
          <w:szCs w:val="20"/>
        </w:rPr>
        <w:t>as</w:t>
      </w:r>
      <w:r w:rsidRPr="00DF6402">
        <w:rPr>
          <w:rFonts w:cs="Arial"/>
          <w:szCs w:val="20"/>
        </w:rPr>
        <w:t xml:space="preserve"> </w:t>
      </w:r>
      <w:r>
        <w:rPr>
          <w:rFonts w:cs="Arial"/>
          <w:szCs w:val="20"/>
        </w:rPr>
        <w:t>‘</w:t>
      </w:r>
      <w:r w:rsidRPr="00DF6402">
        <w:rPr>
          <w:rFonts w:cs="Arial"/>
          <w:szCs w:val="20"/>
        </w:rPr>
        <w:t>the holder from time to time of one of the following positions:</w:t>
      </w:r>
    </w:p>
    <w:p w14:paraId="583FD9A2" w14:textId="67207E51" w:rsidR="00B8316A" w:rsidRDefault="00B8316A" w:rsidP="00B8316A">
      <w:pPr>
        <w:numPr>
          <w:ilvl w:val="0"/>
          <w:numId w:val="5"/>
        </w:numPr>
        <w:spacing w:line="240" w:lineRule="auto"/>
        <w:ind w:left="709" w:hanging="709"/>
        <w:rPr>
          <w:rFonts w:cs="Arial"/>
          <w:szCs w:val="20"/>
        </w:rPr>
      </w:pPr>
      <w:r w:rsidRPr="00C54098">
        <w:rPr>
          <w:rFonts w:cs="Arial"/>
          <w:szCs w:val="20"/>
        </w:rPr>
        <w:t xml:space="preserve">an </w:t>
      </w:r>
      <w:r w:rsidR="001904E3">
        <w:rPr>
          <w:rFonts w:cs="Arial"/>
          <w:szCs w:val="20"/>
        </w:rPr>
        <w:t>‘</w:t>
      </w:r>
      <w:r w:rsidRPr="00C54098">
        <w:rPr>
          <w:rFonts w:cs="Arial"/>
          <w:szCs w:val="20"/>
        </w:rPr>
        <w:t>officer</w:t>
      </w:r>
      <w:r w:rsidR="001904E3">
        <w:rPr>
          <w:rFonts w:cs="Arial"/>
          <w:szCs w:val="20"/>
        </w:rPr>
        <w:t>’</w:t>
      </w:r>
      <w:r w:rsidRPr="000C2ABF">
        <w:rPr>
          <w:rFonts w:cs="Arial"/>
          <w:szCs w:val="20"/>
        </w:rPr>
        <w:t xml:space="preserve"> as defined in the </w:t>
      </w:r>
      <w:r w:rsidRPr="00C85AE5">
        <w:rPr>
          <w:rFonts w:cs="Arial"/>
          <w:i/>
          <w:szCs w:val="20"/>
        </w:rPr>
        <w:t>Corporations Act 2001</w:t>
      </w:r>
      <w:r w:rsidRPr="005E616A">
        <w:rPr>
          <w:rFonts w:cs="Arial"/>
          <w:szCs w:val="20"/>
        </w:rPr>
        <w:t>, of a member of a designated business group; or</w:t>
      </w:r>
      <w:r w:rsidRPr="00820F55">
        <w:rPr>
          <w:rFonts w:cs="Arial"/>
          <w:szCs w:val="20"/>
        </w:rPr>
        <w:t xml:space="preserve"> </w:t>
      </w:r>
    </w:p>
    <w:p w14:paraId="248D01FB" w14:textId="3A03636C" w:rsidR="00B8316A" w:rsidRPr="00D369E1" w:rsidRDefault="00B8316A" w:rsidP="00D369E1">
      <w:pPr>
        <w:numPr>
          <w:ilvl w:val="0"/>
          <w:numId w:val="5"/>
        </w:numPr>
        <w:spacing w:line="240" w:lineRule="auto"/>
        <w:ind w:left="709" w:hanging="709"/>
        <w:rPr>
          <w:rFonts w:cs="Arial"/>
          <w:szCs w:val="20"/>
        </w:rPr>
      </w:pPr>
      <w:r w:rsidRPr="00C54098">
        <w:rPr>
          <w:rFonts w:cs="Arial"/>
          <w:szCs w:val="20"/>
        </w:rPr>
        <w:t>the AML/CTF Compliance Officer of a member of a designated business group,</w:t>
      </w:r>
      <w:r w:rsidR="00D369E1">
        <w:rPr>
          <w:rFonts w:cs="Arial"/>
          <w:szCs w:val="20"/>
        </w:rPr>
        <w:t xml:space="preserve"> </w:t>
      </w:r>
      <w:r w:rsidRPr="00D369E1">
        <w:rPr>
          <w:rFonts w:cs="Arial"/>
          <w:szCs w:val="20"/>
        </w:rPr>
        <w:t xml:space="preserve">where that officer or compliance officer has been appointed by the designated business group to hold the position of the </w:t>
      </w:r>
      <w:r w:rsidR="007F10D6" w:rsidRPr="00D369E1">
        <w:rPr>
          <w:rFonts w:cs="Arial"/>
          <w:szCs w:val="20"/>
        </w:rPr>
        <w:t>‘</w:t>
      </w:r>
      <w:r w:rsidRPr="00D369E1">
        <w:rPr>
          <w:rFonts w:cs="Arial"/>
          <w:szCs w:val="20"/>
        </w:rPr>
        <w:t>Nominated Contact Officer’.</w:t>
      </w:r>
    </w:p>
    <w:p w14:paraId="5091C3C3" w14:textId="77777777" w:rsidR="00B8316A" w:rsidRPr="00DF6402" w:rsidRDefault="00B8316A" w:rsidP="00B8316A">
      <w:pPr>
        <w:pStyle w:val="Heading3"/>
      </w:pPr>
      <w:bookmarkStart w:id="284" w:name="_Toc193769070"/>
      <w:bookmarkStart w:id="285" w:name="_Toc383157479"/>
      <w:bookmarkStart w:id="286" w:name="_Toc453864709"/>
      <w:r w:rsidRPr="00DF6402">
        <w:t xml:space="preserve">Forming a designated business group </w:t>
      </w:r>
      <w:r>
        <w:t>–</w:t>
      </w:r>
      <w:r w:rsidRPr="00DF6402">
        <w:t xml:space="preserve"> overview</w:t>
      </w:r>
      <w:bookmarkEnd w:id="284"/>
      <w:bookmarkEnd w:id="285"/>
      <w:bookmarkEnd w:id="286"/>
    </w:p>
    <w:p w14:paraId="030FF7EB" w14:textId="77777777" w:rsidR="00B8316A" w:rsidRPr="00F10055" w:rsidRDefault="00B8316A" w:rsidP="00B8316A">
      <w:r w:rsidRPr="00DF6402">
        <w:t>Forming a D</w:t>
      </w:r>
      <w:r w:rsidRPr="00F10055">
        <w:t>BG is performed entirely online by:</w:t>
      </w:r>
    </w:p>
    <w:p w14:paraId="16A6B150" w14:textId="79CF5A03" w:rsidR="00B8316A" w:rsidRPr="00F10055" w:rsidRDefault="0023694D" w:rsidP="00B8316A">
      <w:pPr>
        <w:pStyle w:val="ListParagraph"/>
        <w:numPr>
          <w:ilvl w:val="0"/>
          <w:numId w:val="83"/>
        </w:numPr>
      </w:pPr>
      <w:r>
        <w:t>c</w:t>
      </w:r>
      <w:r w:rsidR="00B8316A" w:rsidRPr="00F10055">
        <w:t xml:space="preserve">ompleting a </w:t>
      </w:r>
      <w:r w:rsidR="00B8316A" w:rsidRPr="00F10055">
        <w:rPr>
          <w:b/>
        </w:rPr>
        <w:t>single</w:t>
      </w:r>
      <w:r w:rsidR="00B8316A" w:rsidRPr="00F10055">
        <w:t xml:space="preserve"> 'Form 2' which </w:t>
      </w:r>
      <w:r w:rsidR="00DD2A9A">
        <w:t>establishes</w:t>
      </w:r>
      <w:r w:rsidR="00DD2A9A" w:rsidRPr="00F10055">
        <w:t xml:space="preserve"> </w:t>
      </w:r>
      <w:r w:rsidR="00B8316A" w:rsidRPr="00F10055">
        <w:t>the DBG</w:t>
      </w:r>
    </w:p>
    <w:p w14:paraId="13ED13B9" w14:textId="699F031B" w:rsidR="00B8316A" w:rsidRPr="00F10055" w:rsidRDefault="0023694D" w:rsidP="00B8316A">
      <w:pPr>
        <w:pStyle w:val="ListParagraph"/>
        <w:numPr>
          <w:ilvl w:val="0"/>
          <w:numId w:val="83"/>
        </w:numPr>
      </w:pPr>
      <w:r>
        <w:t>c</w:t>
      </w:r>
      <w:r w:rsidR="00B8316A" w:rsidRPr="00F10055">
        <w:t xml:space="preserve">ompleting a 'Form 1' </w:t>
      </w:r>
      <w:r w:rsidR="00B8316A" w:rsidRPr="00F10055">
        <w:rPr>
          <w:b/>
        </w:rPr>
        <w:t>for each</w:t>
      </w:r>
      <w:r w:rsidR="00DD2A9A">
        <w:rPr>
          <w:b/>
        </w:rPr>
        <w:t xml:space="preserve"> proposed</w:t>
      </w:r>
      <w:r w:rsidR="00B8316A" w:rsidRPr="00F10055">
        <w:rPr>
          <w:b/>
        </w:rPr>
        <w:t xml:space="preserve"> group member</w:t>
      </w:r>
      <w:r w:rsidR="00B8316A" w:rsidRPr="00F10055">
        <w:t xml:space="preserve"> </w:t>
      </w:r>
      <w:r w:rsidR="00DD2A9A">
        <w:t xml:space="preserve">listed in the ‘Form 2’ </w:t>
      </w:r>
      <w:r w:rsidR="00B8316A" w:rsidRPr="00F10055">
        <w:t>(each Form 1 confirms the entity’s election to be a member of the DBG)</w:t>
      </w:r>
    </w:p>
    <w:p w14:paraId="091A5988" w14:textId="14CCCA43" w:rsidR="00B8316A" w:rsidRPr="00F10055" w:rsidRDefault="0023694D" w:rsidP="00B8316A">
      <w:pPr>
        <w:pStyle w:val="ListParagraph"/>
        <w:numPr>
          <w:ilvl w:val="0"/>
          <w:numId w:val="83"/>
        </w:numPr>
      </w:pPr>
      <w:r>
        <w:t>p</w:t>
      </w:r>
      <w:r w:rsidR="00B8316A" w:rsidRPr="00F10055">
        <w:t xml:space="preserve">rocessing of your DBG </w:t>
      </w:r>
      <w:r w:rsidR="00B8316A" w:rsidRPr="00F10055" w:rsidDel="00443B55">
        <w:t xml:space="preserve">formation </w:t>
      </w:r>
      <w:r w:rsidR="00B8316A" w:rsidRPr="00F10055" w:rsidDel="00283D61">
        <w:t xml:space="preserve">application </w:t>
      </w:r>
      <w:r w:rsidR="00B8316A" w:rsidRPr="00F10055">
        <w:t>by AUSTRAC.</w:t>
      </w:r>
    </w:p>
    <w:p w14:paraId="52E96828" w14:textId="77777777" w:rsidR="00B8316A" w:rsidRPr="00F10055" w:rsidRDefault="00B8316A" w:rsidP="00B8316A">
      <w:r w:rsidRPr="00F10055">
        <w:t>Upon completion of the above three steps, AUSTRAC will notify you to advise your DBG formation application has been processed.</w:t>
      </w:r>
    </w:p>
    <w:p w14:paraId="5F4DB7BF" w14:textId="77777777" w:rsidR="00B8316A" w:rsidRPr="00DF6402" w:rsidRDefault="00B8316A" w:rsidP="00B8316A">
      <w:r w:rsidRPr="00F10055">
        <w:t>The process step</w:t>
      </w:r>
      <w:r>
        <w:t xml:space="preserve">s are detailed in the sections </w:t>
      </w:r>
      <w:r w:rsidRPr="00DF6402">
        <w:t>below</w:t>
      </w:r>
      <w:r>
        <w:t>.</w:t>
      </w:r>
    </w:p>
    <w:p w14:paraId="438F05D6" w14:textId="77777777" w:rsidR="00B8316A" w:rsidRPr="00DF6402" w:rsidRDefault="00B8316A" w:rsidP="00B8316A">
      <w:pPr>
        <w:pStyle w:val="Heading3"/>
      </w:pPr>
      <w:bookmarkStart w:id="287" w:name="_Toc383157480"/>
      <w:bookmarkStart w:id="288" w:name="_Toc453864710"/>
      <w:r w:rsidRPr="00DF6402">
        <w:lastRenderedPageBreak/>
        <w:t xml:space="preserve">Forming a designated business group </w:t>
      </w:r>
      <w:r>
        <w:t>–</w:t>
      </w:r>
      <w:r w:rsidRPr="00DF6402">
        <w:t xml:space="preserve"> instructions</w:t>
      </w:r>
      <w:bookmarkEnd w:id="287"/>
      <w:bookmarkEnd w:id="288"/>
    </w:p>
    <w:p w14:paraId="60DFA859" w14:textId="77777777" w:rsidR="00B8316A" w:rsidRPr="00DF6402" w:rsidRDefault="00B8316A" w:rsidP="00B8316A">
      <w:pPr>
        <w:pStyle w:val="Break-outbox"/>
      </w:pPr>
      <w:r>
        <w:rPr>
          <w:b/>
        </w:rPr>
        <w:t>Note:</w:t>
      </w:r>
      <w:r w:rsidRPr="00DF6402">
        <w:t xml:space="preserve"> When performing the steps listed below, information can be saved at any time simply by clicking </w:t>
      </w:r>
      <w:r w:rsidRPr="001B1644">
        <w:rPr>
          <w:b/>
        </w:rPr>
        <w:t>Save</w:t>
      </w:r>
      <w:r w:rsidRPr="00DF6402">
        <w:t>.</w:t>
      </w:r>
    </w:p>
    <w:p w14:paraId="7F4A54B7" w14:textId="77777777" w:rsidR="00B8316A" w:rsidRPr="00DF6402" w:rsidRDefault="00B8316A" w:rsidP="00B8316A">
      <w:pPr>
        <w:rPr>
          <w:rFonts w:cs="Arial"/>
          <w:szCs w:val="20"/>
        </w:rPr>
      </w:pPr>
      <w:r w:rsidRPr="00DF6402">
        <w:rPr>
          <w:rFonts w:cs="Arial"/>
          <w:szCs w:val="20"/>
        </w:rPr>
        <w:t xml:space="preserve">To create a </w:t>
      </w:r>
      <w:r>
        <w:rPr>
          <w:rFonts w:cs="Arial"/>
          <w:szCs w:val="20"/>
        </w:rPr>
        <w:t>DBG</w:t>
      </w:r>
      <w:r w:rsidRPr="00DF6402">
        <w:rPr>
          <w:rFonts w:cs="Arial"/>
          <w:szCs w:val="20"/>
        </w:rPr>
        <w:t xml:space="preserve"> online, complete the following steps:</w:t>
      </w:r>
    </w:p>
    <w:p w14:paraId="61A0F062" w14:textId="369177C9" w:rsidR="00B8316A" w:rsidRPr="00DF6402" w:rsidRDefault="00B8316A" w:rsidP="00B8316A">
      <w:pPr>
        <w:numPr>
          <w:ilvl w:val="0"/>
          <w:numId w:val="4"/>
        </w:numPr>
        <w:spacing w:after="60" w:line="240" w:lineRule="auto"/>
        <w:rPr>
          <w:rFonts w:cs="Arial"/>
          <w:szCs w:val="20"/>
        </w:rPr>
      </w:pPr>
      <w:r w:rsidRPr="00DF6402">
        <w:rPr>
          <w:rFonts w:cs="Arial"/>
          <w:szCs w:val="20"/>
        </w:rPr>
        <w:t>Log</w:t>
      </w:r>
      <w:r w:rsidRPr="00DF6402" w:rsidDel="00443B55">
        <w:rPr>
          <w:rFonts w:cs="Arial"/>
          <w:szCs w:val="20"/>
        </w:rPr>
        <w:t xml:space="preserve"> </w:t>
      </w:r>
      <w:r>
        <w:rPr>
          <w:rFonts w:cs="Arial"/>
          <w:szCs w:val="20"/>
        </w:rPr>
        <w:t>i</w:t>
      </w:r>
      <w:r w:rsidRPr="00DF6402" w:rsidDel="00443B55">
        <w:rPr>
          <w:rFonts w:cs="Arial"/>
          <w:szCs w:val="20"/>
        </w:rPr>
        <w:t>n</w:t>
      </w:r>
      <w:r w:rsidRPr="00DF6402">
        <w:rPr>
          <w:rFonts w:cs="Arial"/>
          <w:szCs w:val="20"/>
        </w:rPr>
        <w:t xml:space="preserve"> to </w:t>
      </w:r>
      <w:r w:rsidRPr="002753F4">
        <w:rPr>
          <w:rFonts w:cs="Arial"/>
          <w:szCs w:val="20"/>
        </w:rPr>
        <w:t>AUSTRAC Online</w:t>
      </w:r>
      <w:r w:rsidRPr="00DF6402">
        <w:rPr>
          <w:rFonts w:cs="Arial"/>
          <w:szCs w:val="20"/>
        </w:rPr>
        <w:t xml:space="preserve"> </w:t>
      </w:r>
      <w:r>
        <w:rPr>
          <w:rFonts w:cs="Arial"/>
          <w:szCs w:val="20"/>
        </w:rPr>
        <w:t xml:space="preserve">business account for the </w:t>
      </w:r>
      <w:r w:rsidRPr="00DF6402" w:rsidDel="00443B55">
        <w:rPr>
          <w:rFonts w:cs="Arial"/>
          <w:szCs w:val="20"/>
        </w:rPr>
        <w:t>entity that wishes to initiate the DBG</w:t>
      </w:r>
      <w:r>
        <w:rPr>
          <w:rFonts w:cs="Arial"/>
          <w:szCs w:val="20"/>
        </w:rPr>
        <w:t>. This could be an</w:t>
      </w:r>
      <w:r w:rsidRPr="00DF6402">
        <w:rPr>
          <w:rFonts w:cs="Arial"/>
          <w:szCs w:val="20"/>
        </w:rPr>
        <w:t xml:space="preserve">y of the businesses which </w:t>
      </w:r>
      <w:r>
        <w:rPr>
          <w:rFonts w:cs="Arial"/>
          <w:szCs w:val="20"/>
        </w:rPr>
        <w:t>is intended to</w:t>
      </w:r>
      <w:r w:rsidRPr="00DF6402">
        <w:rPr>
          <w:rFonts w:cs="Arial"/>
          <w:szCs w:val="20"/>
        </w:rPr>
        <w:t xml:space="preserve"> be a member of the DBG.</w:t>
      </w:r>
    </w:p>
    <w:p w14:paraId="7632BBD6" w14:textId="300AAB65" w:rsidR="00B8316A" w:rsidRDefault="00B8316A" w:rsidP="00B8316A">
      <w:pPr>
        <w:numPr>
          <w:ilvl w:val="0"/>
          <w:numId w:val="4"/>
        </w:numPr>
        <w:spacing w:after="60" w:line="240" w:lineRule="auto"/>
        <w:rPr>
          <w:rFonts w:cs="Arial"/>
          <w:szCs w:val="20"/>
        </w:rPr>
      </w:pPr>
      <w:r w:rsidRPr="00DF6402">
        <w:rPr>
          <w:rFonts w:cs="Arial"/>
          <w:szCs w:val="20"/>
        </w:rPr>
        <w:t xml:space="preserve">Click on </w:t>
      </w:r>
      <w:r>
        <w:rPr>
          <w:rFonts w:cs="Arial"/>
          <w:szCs w:val="20"/>
        </w:rPr>
        <w:t>‘</w:t>
      </w:r>
      <w:r w:rsidRPr="002753F4">
        <w:rPr>
          <w:rFonts w:cs="Arial"/>
          <w:szCs w:val="20"/>
        </w:rPr>
        <w:t>Designated Business Group</w:t>
      </w:r>
      <w:r>
        <w:rPr>
          <w:rFonts w:cs="Arial"/>
          <w:szCs w:val="20"/>
        </w:rPr>
        <w:t>’</w:t>
      </w:r>
      <w:r w:rsidRPr="00DF6402">
        <w:rPr>
          <w:rFonts w:cs="Arial"/>
          <w:szCs w:val="20"/>
        </w:rPr>
        <w:t xml:space="preserve"> in the ‘My Business’ men</w:t>
      </w:r>
      <w:r>
        <w:rPr>
          <w:rFonts w:cs="Arial"/>
          <w:szCs w:val="20"/>
        </w:rPr>
        <w:t>u</w:t>
      </w:r>
      <w:r w:rsidR="0023694D">
        <w:rPr>
          <w:rFonts w:cs="Arial"/>
          <w:szCs w:val="20"/>
        </w:rPr>
        <w:t>.</w:t>
      </w:r>
    </w:p>
    <w:p w14:paraId="135CF196" w14:textId="2A926F38" w:rsidR="00B8316A" w:rsidRPr="00F10055" w:rsidRDefault="00B8316A" w:rsidP="00B8316A">
      <w:pPr>
        <w:numPr>
          <w:ilvl w:val="0"/>
          <w:numId w:val="4"/>
        </w:numPr>
        <w:spacing w:after="60" w:line="240" w:lineRule="auto"/>
        <w:rPr>
          <w:rFonts w:cs="Arial"/>
          <w:szCs w:val="20"/>
        </w:rPr>
      </w:pPr>
      <w:r w:rsidRPr="00DF6402">
        <w:rPr>
          <w:rFonts w:cs="Arial"/>
          <w:szCs w:val="20"/>
        </w:rPr>
        <w:t xml:space="preserve">Click the </w:t>
      </w:r>
      <w:r>
        <w:rPr>
          <w:rFonts w:cs="Arial"/>
          <w:szCs w:val="20"/>
        </w:rPr>
        <w:t>‘</w:t>
      </w:r>
      <w:r w:rsidRPr="002753F4">
        <w:rPr>
          <w:rFonts w:cs="Arial"/>
          <w:szCs w:val="20"/>
        </w:rPr>
        <w:t>Create a new DBG</w:t>
      </w:r>
      <w:r>
        <w:rPr>
          <w:rFonts w:cs="Arial"/>
          <w:szCs w:val="20"/>
        </w:rPr>
        <w:t>’</w:t>
      </w:r>
      <w:r>
        <w:rPr>
          <w:rFonts w:cs="Arial"/>
          <w:b/>
          <w:szCs w:val="20"/>
        </w:rPr>
        <w:t xml:space="preserve"> </w:t>
      </w:r>
      <w:r w:rsidRPr="002753F4">
        <w:rPr>
          <w:rFonts w:cs="Arial"/>
          <w:szCs w:val="20"/>
        </w:rPr>
        <w:t>hyper</w:t>
      </w:r>
      <w:r w:rsidRPr="008612BA">
        <w:rPr>
          <w:rFonts w:cs="Arial"/>
          <w:szCs w:val="20"/>
        </w:rPr>
        <w:t>link</w:t>
      </w:r>
      <w:r w:rsidR="0023694D">
        <w:rPr>
          <w:rFonts w:cs="Arial"/>
          <w:szCs w:val="20"/>
        </w:rPr>
        <w:t>.</w:t>
      </w:r>
    </w:p>
    <w:p w14:paraId="6FACD03F" w14:textId="47045313" w:rsidR="00B8316A" w:rsidRPr="00DF6402" w:rsidRDefault="000F50CF" w:rsidP="00B8316A">
      <w:pPr>
        <w:rPr>
          <w:rFonts w:cs="Arial"/>
          <w:szCs w:val="20"/>
        </w:rPr>
      </w:pPr>
      <w:r>
        <w:rPr>
          <w:noProof/>
          <w:lang w:eastAsia="en-AU"/>
        </w:rPr>
        <w:drawing>
          <wp:inline distT="0" distB="0" distL="0" distR="0" wp14:anchorId="7D58669F" wp14:editId="27EF4B33">
            <wp:extent cx="6479540" cy="805180"/>
            <wp:effectExtent l="19050" t="19050" r="16510" b="1397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79540" cy="805180"/>
                    </a:xfrm>
                    <a:prstGeom prst="rect">
                      <a:avLst/>
                    </a:prstGeom>
                    <a:ln>
                      <a:solidFill>
                        <a:schemeClr val="tx1"/>
                      </a:solidFill>
                    </a:ln>
                  </pic:spPr>
                </pic:pic>
              </a:graphicData>
            </a:graphic>
          </wp:inline>
        </w:drawing>
      </w:r>
    </w:p>
    <w:p w14:paraId="42CD24E1" w14:textId="311F76C6" w:rsidR="0023694D" w:rsidRDefault="00B8316A" w:rsidP="00B8316A">
      <w:pPr>
        <w:numPr>
          <w:ilvl w:val="0"/>
          <w:numId w:val="4"/>
        </w:numPr>
        <w:spacing w:after="60" w:line="240" w:lineRule="auto"/>
        <w:rPr>
          <w:rFonts w:cs="Arial"/>
          <w:szCs w:val="20"/>
        </w:rPr>
      </w:pPr>
      <w:r>
        <w:rPr>
          <w:rFonts w:cs="Arial"/>
          <w:szCs w:val="20"/>
        </w:rPr>
        <w:t>C</w:t>
      </w:r>
      <w:r w:rsidRPr="00DF6402" w:rsidDel="00443B55">
        <w:rPr>
          <w:rFonts w:cs="Arial"/>
          <w:szCs w:val="20"/>
        </w:rPr>
        <w:t xml:space="preserve">omplete the </w:t>
      </w:r>
      <w:r>
        <w:rPr>
          <w:rFonts w:cs="Arial"/>
          <w:szCs w:val="20"/>
        </w:rPr>
        <w:t>‘</w:t>
      </w:r>
      <w:r w:rsidRPr="002753F4">
        <w:rPr>
          <w:rFonts w:cs="Arial"/>
          <w:szCs w:val="20"/>
        </w:rPr>
        <w:t>Designated Business Group</w:t>
      </w:r>
      <w:r w:rsidRPr="008612BA">
        <w:rPr>
          <w:rFonts w:cs="Arial"/>
          <w:szCs w:val="20"/>
        </w:rPr>
        <w:t xml:space="preserve"> </w:t>
      </w:r>
      <w:r w:rsidRPr="002753F4">
        <w:rPr>
          <w:rFonts w:cs="Arial"/>
          <w:szCs w:val="20"/>
        </w:rPr>
        <w:t>name</w:t>
      </w:r>
      <w:r>
        <w:rPr>
          <w:rFonts w:cs="Arial"/>
          <w:szCs w:val="20"/>
        </w:rPr>
        <w:t>’</w:t>
      </w:r>
      <w:r w:rsidRPr="00DF6402">
        <w:rPr>
          <w:rFonts w:cs="Arial"/>
          <w:szCs w:val="20"/>
        </w:rPr>
        <w:t xml:space="preserve"> </w:t>
      </w:r>
      <w:r w:rsidRPr="008612BA">
        <w:rPr>
          <w:rFonts w:cs="Arial"/>
          <w:szCs w:val="20"/>
        </w:rPr>
        <w:t xml:space="preserve">and </w:t>
      </w:r>
      <w:r>
        <w:rPr>
          <w:rFonts w:cs="Arial"/>
          <w:szCs w:val="20"/>
        </w:rPr>
        <w:t>‘</w:t>
      </w:r>
      <w:r w:rsidRPr="002753F4">
        <w:rPr>
          <w:rFonts w:cs="Arial"/>
          <w:szCs w:val="20"/>
        </w:rPr>
        <w:t>Establishment date</w:t>
      </w:r>
      <w:r>
        <w:rPr>
          <w:rFonts w:cs="Arial"/>
          <w:szCs w:val="20"/>
        </w:rPr>
        <w:t>’</w:t>
      </w:r>
      <w:r w:rsidRPr="00DF6402">
        <w:rPr>
          <w:rFonts w:cs="Arial"/>
          <w:szCs w:val="20"/>
        </w:rPr>
        <w:t xml:space="preserve"> fields</w:t>
      </w:r>
      <w:r w:rsidR="0023694D">
        <w:rPr>
          <w:rFonts w:cs="Arial"/>
          <w:szCs w:val="20"/>
        </w:rPr>
        <w:t>.</w:t>
      </w:r>
    </w:p>
    <w:p w14:paraId="53BDE909" w14:textId="2E3BAF9F" w:rsidR="00B8316A" w:rsidRPr="00DF6402" w:rsidRDefault="000F50CF" w:rsidP="00DC3D47">
      <w:pPr>
        <w:spacing w:after="60" w:line="240" w:lineRule="auto"/>
        <w:ind w:left="360"/>
        <w:rPr>
          <w:rFonts w:cs="Arial"/>
          <w:szCs w:val="20"/>
        </w:rPr>
      </w:pPr>
      <w:r>
        <w:rPr>
          <w:noProof/>
          <w:lang w:eastAsia="en-AU"/>
        </w:rPr>
        <w:drawing>
          <wp:inline distT="0" distB="0" distL="0" distR="0" wp14:anchorId="1E05E6F7" wp14:editId="3BFE7BF1">
            <wp:extent cx="4471060" cy="2721458"/>
            <wp:effectExtent l="19050" t="19050" r="24765" b="222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78114" cy="2725752"/>
                    </a:xfrm>
                    <a:prstGeom prst="rect">
                      <a:avLst/>
                    </a:prstGeom>
                    <a:ln>
                      <a:solidFill>
                        <a:schemeClr val="tx1"/>
                      </a:solidFill>
                    </a:ln>
                  </pic:spPr>
                </pic:pic>
              </a:graphicData>
            </a:graphic>
          </wp:inline>
        </w:drawing>
      </w:r>
    </w:p>
    <w:p w14:paraId="25DC378F" w14:textId="6EE25B1D" w:rsidR="00973491" w:rsidRDefault="00B8316A" w:rsidP="009A7D1F">
      <w:pPr>
        <w:numPr>
          <w:ilvl w:val="0"/>
          <w:numId w:val="4"/>
        </w:numPr>
        <w:spacing w:after="60" w:line="240" w:lineRule="auto"/>
        <w:rPr>
          <w:rFonts w:cs="Arial"/>
          <w:szCs w:val="20"/>
        </w:rPr>
      </w:pPr>
      <w:r w:rsidRPr="00DF6402">
        <w:rPr>
          <w:rFonts w:cs="Arial"/>
          <w:szCs w:val="20"/>
        </w:rPr>
        <w:t xml:space="preserve">Select the NCO for the DBG by clicking the </w:t>
      </w:r>
      <w:r>
        <w:rPr>
          <w:rFonts w:cs="Arial"/>
          <w:szCs w:val="20"/>
        </w:rPr>
        <w:t>‘</w:t>
      </w:r>
      <w:r w:rsidRPr="002753F4">
        <w:rPr>
          <w:rFonts w:cs="Arial"/>
          <w:szCs w:val="20"/>
        </w:rPr>
        <w:t>Select a Nominated Contact Officer</w:t>
      </w:r>
      <w:r>
        <w:rPr>
          <w:rFonts w:cs="Arial"/>
          <w:szCs w:val="20"/>
        </w:rPr>
        <w:t>’</w:t>
      </w:r>
      <w:r w:rsidRPr="00DF6402">
        <w:rPr>
          <w:rFonts w:cs="Arial"/>
          <w:szCs w:val="20"/>
        </w:rPr>
        <w:t xml:space="preserve"> </w:t>
      </w:r>
      <w:r>
        <w:rPr>
          <w:rFonts w:cs="Arial"/>
          <w:szCs w:val="20"/>
        </w:rPr>
        <w:t>hyper</w:t>
      </w:r>
      <w:r w:rsidRPr="00DF6402">
        <w:rPr>
          <w:rFonts w:cs="Arial"/>
          <w:szCs w:val="20"/>
        </w:rPr>
        <w:t>link and conduct a name search to find the required person</w:t>
      </w:r>
      <w:r>
        <w:rPr>
          <w:rFonts w:cs="Arial"/>
          <w:szCs w:val="20"/>
        </w:rPr>
        <w:t>.</w:t>
      </w:r>
    </w:p>
    <w:p w14:paraId="5909BAF4" w14:textId="72027C54" w:rsidR="00973491" w:rsidRPr="009A7D1F" w:rsidRDefault="00973491" w:rsidP="008A19C1">
      <w:pPr>
        <w:pStyle w:val="Break-outbox"/>
      </w:pPr>
      <w:r>
        <w:rPr>
          <w:b/>
        </w:rPr>
        <w:t>Note:</w:t>
      </w:r>
      <w:r w:rsidRPr="00DF6402">
        <w:t xml:space="preserve"> </w:t>
      </w:r>
      <w:r w:rsidRPr="00973491">
        <w:t xml:space="preserve">The persons available for selection as the NCO are limited to those listed as a contact or user on the AUSTRAC Online business account you are logged in to. Search either via first name, last name or just click Search to view all contacts and users. If the NCO is not a current user or contact, you will need to create them or link them in ‘Contacts and Users’. Refer to </w:t>
      </w:r>
      <w:hyperlink w:anchor="_Toc214187305" w:history="1">
        <w:r w:rsidR="0023694D">
          <w:rPr>
            <w:rStyle w:val="Hyperlink"/>
          </w:rPr>
          <w:t>S</w:t>
        </w:r>
        <w:r w:rsidR="00E47EBF">
          <w:rPr>
            <w:rStyle w:val="Hyperlink"/>
          </w:rPr>
          <w:t>ection 8</w:t>
        </w:r>
      </w:hyperlink>
      <w:r w:rsidRPr="00973491">
        <w:t>.</w:t>
      </w:r>
    </w:p>
    <w:p w14:paraId="1D8E7BBF" w14:textId="6F1F7734" w:rsidR="00B8316A" w:rsidRPr="00DF6402" w:rsidRDefault="003773B4" w:rsidP="00B8316A">
      <w:pPr>
        <w:rPr>
          <w:rFonts w:cs="Arial"/>
          <w:szCs w:val="20"/>
        </w:rPr>
      </w:pPr>
      <w:r>
        <w:rPr>
          <w:noProof/>
          <w:lang w:eastAsia="en-AU"/>
        </w:rPr>
        <w:drawing>
          <wp:inline distT="0" distB="0" distL="0" distR="0" wp14:anchorId="79D52D83" wp14:editId="4D0BC874">
            <wp:extent cx="2891642" cy="1267569"/>
            <wp:effectExtent l="19050" t="19050" r="23495" b="279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11511" cy="1276279"/>
                    </a:xfrm>
                    <a:prstGeom prst="rect">
                      <a:avLst/>
                    </a:prstGeom>
                    <a:ln>
                      <a:solidFill>
                        <a:schemeClr val="tx1"/>
                      </a:solidFill>
                    </a:ln>
                  </pic:spPr>
                </pic:pic>
              </a:graphicData>
            </a:graphic>
          </wp:inline>
        </w:drawing>
      </w:r>
    </w:p>
    <w:p w14:paraId="7E2E066E" w14:textId="77777777" w:rsidR="00B8316A" w:rsidRPr="00DF6402" w:rsidRDefault="00B8316A" w:rsidP="00B8316A">
      <w:pPr>
        <w:numPr>
          <w:ilvl w:val="0"/>
          <w:numId w:val="4"/>
        </w:numPr>
        <w:spacing w:after="60" w:line="240" w:lineRule="auto"/>
        <w:rPr>
          <w:rFonts w:cs="Arial"/>
          <w:szCs w:val="20"/>
        </w:rPr>
      </w:pPr>
      <w:r>
        <w:rPr>
          <w:rFonts w:cs="Arial"/>
          <w:szCs w:val="20"/>
        </w:rPr>
        <w:lastRenderedPageBreak/>
        <w:t>S</w:t>
      </w:r>
      <w:r w:rsidRPr="00DF6402">
        <w:rPr>
          <w:rFonts w:cs="Arial"/>
          <w:szCs w:val="20"/>
        </w:rPr>
        <w:t xml:space="preserve">elect </w:t>
      </w:r>
      <w:r w:rsidRPr="003E1EB3">
        <w:rPr>
          <w:rFonts w:cs="Arial"/>
          <w:szCs w:val="20"/>
        </w:rPr>
        <w:t xml:space="preserve">the </w:t>
      </w:r>
      <w:r w:rsidRPr="00724CE1">
        <w:rPr>
          <w:rFonts w:cs="Arial"/>
          <w:szCs w:val="20"/>
        </w:rPr>
        <w:t>nominated NCO</w:t>
      </w:r>
      <w:r>
        <w:rPr>
          <w:rFonts w:cs="Arial"/>
          <w:szCs w:val="20"/>
        </w:rPr>
        <w:t xml:space="preserve"> from the search results list by clicking on the email address hyperlink of the applicable</w:t>
      </w:r>
      <w:r w:rsidRPr="00DF6402">
        <w:rPr>
          <w:rFonts w:cs="Arial"/>
          <w:szCs w:val="20"/>
        </w:rPr>
        <w:t>. The NCO details will then be displayed.</w:t>
      </w:r>
    </w:p>
    <w:p w14:paraId="46B9A511" w14:textId="4DDC4B92" w:rsidR="00B8316A" w:rsidRPr="00DF6402" w:rsidRDefault="003773B4" w:rsidP="00B8316A">
      <w:pPr>
        <w:rPr>
          <w:rFonts w:cs="Arial"/>
          <w:szCs w:val="20"/>
        </w:rPr>
      </w:pPr>
      <w:r>
        <w:rPr>
          <w:rFonts w:cs="Arial"/>
          <w:noProof/>
          <w:szCs w:val="20"/>
          <w:lang w:eastAsia="en-AU"/>
        </w:rPr>
        <w:drawing>
          <wp:inline distT="0" distB="0" distL="0" distR="0" wp14:anchorId="034624FD" wp14:editId="68FC2B1E">
            <wp:extent cx="4595751" cy="1846958"/>
            <wp:effectExtent l="19050" t="19050" r="14605" b="203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19676" cy="1856573"/>
                    </a:xfrm>
                    <a:prstGeom prst="rect">
                      <a:avLst/>
                    </a:prstGeom>
                    <a:noFill/>
                    <a:ln>
                      <a:solidFill>
                        <a:schemeClr val="tx1"/>
                      </a:solidFill>
                    </a:ln>
                  </pic:spPr>
                </pic:pic>
              </a:graphicData>
            </a:graphic>
          </wp:inline>
        </w:drawing>
      </w:r>
    </w:p>
    <w:p w14:paraId="5AFE67CC" w14:textId="5BD9E617" w:rsidR="00B8316A" w:rsidRPr="00DF6402" w:rsidRDefault="00B8316A" w:rsidP="00B8316A">
      <w:pPr>
        <w:numPr>
          <w:ilvl w:val="0"/>
          <w:numId w:val="4"/>
        </w:numPr>
        <w:spacing w:after="60" w:line="240" w:lineRule="auto"/>
        <w:rPr>
          <w:rFonts w:cs="Arial"/>
          <w:szCs w:val="20"/>
        </w:rPr>
      </w:pPr>
      <w:r w:rsidRPr="00DF6402">
        <w:rPr>
          <w:rFonts w:cs="Arial"/>
          <w:szCs w:val="20"/>
        </w:rPr>
        <w:t xml:space="preserve">DBG members </w:t>
      </w:r>
      <w:r>
        <w:rPr>
          <w:rFonts w:cs="Arial"/>
          <w:szCs w:val="20"/>
        </w:rPr>
        <w:t>now need</w:t>
      </w:r>
      <w:r w:rsidRPr="00DF6402">
        <w:rPr>
          <w:rFonts w:cs="Arial"/>
          <w:szCs w:val="20"/>
        </w:rPr>
        <w:t xml:space="preserve"> to be elected. If you want to add a business </w:t>
      </w:r>
      <w:r>
        <w:rPr>
          <w:rFonts w:cs="Arial"/>
          <w:szCs w:val="20"/>
        </w:rPr>
        <w:t>for</w:t>
      </w:r>
      <w:r w:rsidRPr="00DF6402">
        <w:rPr>
          <w:rFonts w:cs="Arial"/>
          <w:szCs w:val="20"/>
        </w:rPr>
        <w:t xml:space="preserve"> which you are a</w:t>
      </w:r>
      <w:r>
        <w:rPr>
          <w:rFonts w:cs="Arial"/>
          <w:szCs w:val="20"/>
        </w:rPr>
        <w:t>lready a</w:t>
      </w:r>
      <w:r w:rsidRPr="00DF6402">
        <w:rPr>
          <w:rFonts w:cs="Arial"/>
          <w:szCs w:val="20"/>
        </w:rPr>
        <w:t xml:space="preserve"> user, </w:t>
      </w:r>
      <w:r>
        <w:rPr>
          <w:rFonts w:cs="Arial"/>
          <w:szCs w:val="20"/>
        </w:rPr>
        <w:t xml:space="preserve">select it from the </w:t>
      </w:r>
      <w:r w:rsidRPr="00724CE1">
        <w:rPr>
          <w:rFonts w:cs="Arial"/>
          <w:szCs w:val="20"/>
        </w:rPr>
        <w:t xml:space="preserve">drop-down </w:t>
      </w:r>
      <w:r>
        <w:rPr>
          <w:rFonts w:cs="Arial"/>
          <w:szCs w:val="20"/>
        </w:rPr>
        <w:t>menu. Alternatively</w:t>
      </w:r>
      <w:r w:rsidRPr="00DF6402" w:rsidDel="006F5EE1">
        <w:rPr>
          <w:rFonts w:cs="Arial"/>
          <w:szCs w:val="20"/>
        </w:rPr>
        <w:t>,</w:t>
      </w:r>
      <w:r w:rsidRPr="00DF6402">
        <w:rPr>
          <w:rFonts w:cs="Arial"/>
          <w:szCs w:val="20"/>
        </w:rPr>
        <w:t xml:space="preserve"> type the</w:t>
      </w:r>
      <w:r>
        <w:rPr>
          <w:rFonts w:cs="Arial"/>
          <w:szCs w:val="20"/>
        </w:rPr>
        <w:t xml:space="preserve"> legal</w:t>
      </w:r>
      <w:r w:rsidRPr="00DF6402">
        <w:rPr>
          <w:rFonts w:cs="Arial"/>
          <w:szCs w:val="20"/>
        </w:rPr>
        <w:t xml:space="preserve"> name of </w:t>
      </w:r>
      <w:r>
        <w:rPr>
          <w:rFonts w:cs="Arial"/>
          <w:szCs w:val="20"/>
        </w:rPr>
        <w:t>the</w:t>
      </w:r>
      <w:r w:rsidRPr="00DF6402" w:rsidDel="006F5EE1">
        <w:rPr>
          <w:rFonts w:cs="Arial"/>
          <w:szCs w:val="20"/>
        </w:rPr>
        <w:t xml:space="preserve"> </w:t>
      </w:r>
      <w:r w:rsidRPr="00DF6402">
        <w:rPr>
          <w:rFonts w:cs="Arial"/>
          <w:szCs w:val="20"/>
        </w:rPr>
        <w:t xml:space="preserve">business in the </w:t>
      </w:r>
      <w:r>
        <w:rPr>
          <w:rFonts w:cs="Arial"/>
          <w:szCs w:val="20"/>
        </w:rPr>
        <w:t>‘</w:t>
      </w:r>
      <w:r w:rsidRPr="00724CE1">
        <w:rPr>
          <w:rFonts w:cs="Arial"/>
          <w:szCs w:val="20"/>
        </w:rPr>
        <w:t>Business Name</w:t>
      </w:r>
      <w:r>
        <w:rPr>
          <w:rFonts w:cs="Arial"/>
          <w:szCs w:val="20"/>
        </w:rPr>
        <w:t>’</w:t>
      </w:r>
      <w:r w:rsidRPr="00DF6402">
        <w:rPr>
          <w:rFonts w:cs="Arial"/>
          <w:szCs w:val="20"/>
        </w:rPr>
        <w:t xml:space="preserve"> field and click </w:t>
      </w:r>
      <w:r w:rsidRPr="00DF6402">
        <w:rPr>
          <w:rFonts w:cs="Arial"/>
          <w:b/>
          <w:szCs w:val="20"/>
        </w:rPr>
        <w:t>Add</w:t>
      </w:r>
      <w:r w:rsidRPr="00DF6402">
        <w:rPr>
          <w:rFonts w:cs="Arial"/>
          <w:szCs w:val="20"/>
        </w:rPr>
        <w:t xml:space="preserve"> (</w:t>
      </w:r>
      <w:r w:rsidRPr="00351421">
        <w:rPr>
          <w:rFonts w:cs="Arial"/>
          <w:szCs w:val="20"/>
        </w:rPr>
        <w:t>the business name must be typed in full</w:t>
      </w:r>
      <w:r>
        <w:rPr>
          <w:rFonts w:cs="Arial"/>
          <w:szCs w:val="20"/>
        </w:rPr>
        <w:t>)</w:t>
      </w:r>
      <w:r w:rsidRPr="00DF6402">
        <w:rPr>
          <w:rFonts w:cs="Arial"/>
          <w:szCs w:val="20"/>
        </w:rPr>
        <w:t xml:space="preserve">. </w:t>
      </w:r>
      <w:r>
        <w:rPr>
          <w:rFonts w:cs="Arial"/>
          <w:szCs w:val="20"/>
        </w:rPr>
        <w:t>Note that</w:t>
      </w:r>
      <w:r w:rsidRPr="00DF6402">
        <w:rPr>
          <w:rFonts w:cs="Arial"/>
          <w:szCs w:val="20"/>
        </w:rPr>
        <w:t xml:space="preserve"> you may be </w:t>
      </w:r>
      <w:r>
        <w:rPr>
          <w:rFonts w:cs="Arial"/>
          <w:szCs w:val="20"/>
        </w:rPr>
        <w:t>prompted by the system</w:t>
      </w:r>
      <w:r w:rsidRPr="00DF6402">
        <w:rPr>
          <w:rFonts w:cs="Arial"/>
          <w:szCs w:val="20"/>
        </w:rPr>
        <w:t xml:space="preserve"> to supply the ABN or ACN for the business.</w:t>
      </w:r>
    </w:p>
    <w:p w14:paraId="6CE0E927" w14:textId="77777777" w:rsidR="00B8316A" w:rsidRPr="00DF6402" w:rsidRDefault="00B8316A" w:rsidP="00B8316A">
      <w:pPr>
        <w:ind w:left="360"/>
        <w:rPr>
          <w:rFonts w:cs="Arial"/>
          <w:szCs w:val="20"/>
        </w:rPr>
      </w:pPr>
      <w:r w:rsidRPr="00DF6402">
        <w:rPr>
          <w:rFonts w:cs="Arial"/>
          <w:szCs w:val="20"/>
        </w:rPr>
        <w:t>Once complete, the elected member will appear under 'Elected Members'. If the business was added in error, click on the</w:t>
      </w:r>
      <w:r>
        <w:rPr>
          <w:rFonts w:cs="Arial"/>
          <w:szCs w:val="20"/>
        </w:rPr>
        <w:t xml:space="preserve"> remove</w:t>
      </w:r>
      <w:r w:rsidRPr="00DF6402">
        <w:rPr>
          <w:rFonts w:cs="Arial"/>
          <w:szCs w:val="20"/>
        </w:rPr>
        <w:t xml:space="preserve"> </w:t>
      </w:r>
      <w:r>
        <w:rPr>
          <w:rFonts w:cs="Arial"/>
          <w:szCs w:val="20"/>
        </w:rPr>
        <w:t>hyper</w:t>
      </w:r>
      <w:r w:rsidRPr="00DF6402">
        <w:rPr>
          <w:rFonts w:cs="Arial"/>
          <w:szCs w:val="20"/>
        </w:rPr>
        <w:t>link.</w:t>
      </w:r>
    </w:p>
    <w:p w14:paraId="0B5D7A87" w14:textId="796E51AC" w:rsidR="00B8316A" w:rsidRPr="00DF6402" w:rsidRDefault="003773B4" w:rsidP="00B8316A">
      <w:pPr>
        <w:rPr>
          <w:rFonts w:cs="Arial"/>
          <w:szCs w:val="20"/>
        </w:rPr>
      </w:pPr>
      <w:r>
        <w:rPr>
          <w:rFonts w:cs="Arial"/>
          <w:noProof/>
          <w:szCs w:val="20"/>
          <w:lang w:eastAsia="en-AU"/>
        </w:rPr>
        <w:drawing>
          <wp:inline distT="0" distB="0" distL="0" distR="0" wp14:anchorId="7C9CBF80" wp14:editId="31DE6F3E">
            <wp:extent cx="5047013" cy="1865096"/>
            <wp:effectExtent l="19050" t="19050" r="20320" b="209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67025" cy="1872491"/>
                    </a:xfrm>
                    <a:prstGeom prst="rect">
                      <a:avLst/>
                    </a:prstGeom>
                    <a:noFill/>
                    <a:ln>
                      <a:solidFill>
                        <a:schemeClr val="tx1"/>
                      </a:solidFill>
                    </a:ln>
                  </pic:spPr>
                </pic:pic>
              </a:graphicData>
            </a:graphic>
          </wp:inline>
        </w:drawing>
      </w:r>
    </w:p>
    <w:p w14:paraId="1C323C2D" w14:textId="7CBD68F9" w:rsidR="00B8316A" w:rsidRPr="00DF6402" w:rsidRDefault="003773B4" w:rsidP="00B8316A">
      <w:pPr>
        <w:rPr>
          <w:rFonts w:cs="Arial"/>
          <w:szCs w:val="20"/>
        </w:rPr>
      </w:pPr>
      <w:r>
        <w:rPr>
          <w:rFonts w:cs="Arial"/>
          <w:noProof/>
          <w:szCs w:val="20"/>
          <w:lang w:eastAsia="en-AU"/>
        </w:rPr>
        <w:drawing>
          <wp:inline distT="0" distB="0" distL="0" distR="0" wp14:anchorId="6D14C3C5" wp14:editId="1321109D">
            <wp:extent cx="5046980" cy="1950943"/>
            <wp:effectExtent l="19050" t="19050" r="20320" b="1143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8711" cy="1955478"/>
                    </a:xfrm>
                    <a:prstGeom prst="rect">
                      <a:avLst/>
                    </a:prstGeom>
                    <a:noFill/>
                    <a:ln>
                      <a:solidFill>
                        <a:schemeClr val="tx1"/>
                      </a:solidFill>
                    </a:ln>
                  </pic:spPr>
                </pic:pic>
              </a:graphicData>
            </a:graphic>
          </wp:inline>
        </w:drawing>
      </w:r>
    </w:p>
    <w:p w14:paraId="4E3B477D" w14:textId="77777777" w:rsidR="00B8316A" w:rsidRPr="00DF6402" w:rsidRDefault="00B8316A" w:rsidP="00B8316A">
      <w:pPr>
        <w:numPr>
          <w:ilvl w:val="0"/>
          <w:numId w:val="4"/>
        </w:numPr>
        <w:spacing w:after="60" w:line="240" w:lineRule="auto"/>
        <w:rPr>
          <w:rFonts w:cs="Arial"/>
          <w:szCs w:val="20"/>
        </w:rPr>
      </w:pPr>
      <w:r w:rsidRPr="00DF6402">
        <w:rPr>
          <w:rFonts w:cs="Arial"/>
          <w:szCs w:val="20"/>
        </w:rPr>
        <w:t xml:space="preserve">Repeat the above step for </w:t>
      </w:r>
      <w:r w:rsidRPr="00724CE1">
        <w:rPr>
          <w:rFonts w:cs="Arial"/>
          <w:szCs w:val="20"/>
        </w:rPr>
        <w:t>each business</w:t>
      </w:r>
      <w:r w:rsidRPr="00DF6402">
        <w:rPr>
          <w:rFonts w:cs="Arial"/>
          <w:szCs w:val="20"/>
        </w:rPr>
        <w:t xml:space="preserve"> that will form part of the DBG.</w:t>
      </w:r>
    </w:p>
    <w:p w14:paraId="7BC16178" w14:textId="032E2D4C" w:rsidR="00973491" w:rsidRPr="00DF6402" w:rsidRDefault="00973491" w:rsidP="008A19C1">
      <w:pPr>
        <w:pStyle w:val="Break-outbox"/>
      </w:pPr>
      <w:r>
        <w:rPr>
          <w:b/>
        </w:rPr>
        <w:t>Note:</w:t>
      </w:r>
      <w:r w:rsidRPr="0024499F">
        <w:t xml:space="preserve"> </w:t>
      </w:r>
      <w:r w:rsidRPr="00973491">
        <w:t>You may save your work at any time by clicking Save.</w:t>
      </w:r>
    </w:p>
    <w:p w14:paraId="4FE53A70" w14:textId="3FCCCCC9" w:rsidR="00B8316A" w:rsidRPr="00F10055" w:rsidRDefault="00B8316A" w:rsidP="00B8316A">
      <w:pPr>
        <w:numPr>
          <w:ilvl w:val="0"/>
          <w:numId w:val="4"/>
        </w:numPr>
        <w:spacing w:after="60" w:line="240" w:lineRule="auto"/>
        <w:rPr>
          <w:rFonts w:cs="Arial"/>
          <w:szCs w:val="20"/>
        </w:rPr>
      </w:pPr>
      <w:r w:rsidRPr="00DF6402">
        <w:rPr>
          <w:rFonts w:cs="Arial"/>
          <w:szCs w:val="20"/>
        </w:rPr>
        <w:t xml:space="preserve">Once all members of the DBG have been </w:t>
      </w:r>
      <w:r>
        <w:rPr>
          <w:rFonts w:cs="Arial"/>
          <w:szCs w:val="20"/>
        </w:rPr>
        <w:t>elected</w:t>
      </w:r>
      <w:r w:rsidRPr="00DF6402">
        <w:rPr>
          <w:rFonts w:cs="Arial"/>
          <w:szCs w:val="20"/>
        </w:rPr>
        <w:t xml:space="preserve">, click </w:t>
      </w:r>
      <w:r w:rsidRPr="00DF6402">
        <w:rPr>
          <w:rFonts w:cs="Arial"/>
          <w:b/>
          <w:szCs w:val="20"/>
        </w:rPr>
        <w:t>Submit</w:t>
      </w:r>
      <w:r>
        <w:rPr>
          <w:rFonts w:cs="Arial"/>
          <w:b/>
          <w:szCs w:val="20"/>
        </w:rPr>
        <w:t xml:space="preserve"> </w:t>
      </w:r>
      <w:r w:rsidRPr="00724CE1">
        <w:rPr>
          <w:rFonts w:cs="Arial"/>
          <w:szCs w:val="20"/>
        </w:rPr>
        <w:t>and a</w:t>
      </w:r>
      <w:r w:rsidRPr="00DF6402">
        <w:rPr>
          <w:rFonts w:cs="Arial"/>
          <w:szCs w:val="20"/>
        </w:rPr>
        <w:t xml:space="preserve"> confirmation screen will be displayed. Click </w:t>
      </w:r>
      <w:r>
        <w:rPr>
          <w:rFonts w:cs="Arial"/>
          <w:szCs w:val="20"/>
        </w:rPr>
        <w:t>the hyperlink to be returned back to the ‘</w:t>
      </w:r>
      <w:r w:rsidRPr="00DF6402">
        <w:rPr>
          <w:rFonts w:cs="Arial"/>
          <w:szCs w:val="20"/>
        </w:rPr>
        <w:t xml:space="preserve">Designated Business Group </w:t>
      </w:r>
      <w:r>
        <w:rPr>
          <w:rFonts w:cs="Arial"/>
          <w:szCs w:val="20"/>
        </w:rPr>
        <w:t xml:space="preserve">(DBG) </w:t>
      </w:r>
      <w:r w:rsidRPr="00DF6402">
        <w:rPr>
          <w:rFonts w:cs="Arial"/>
          <w:szCs w:val="20"/>
        </w:rPr>
        <w:t>Administration</w:t>
      </w:r>
      <w:r>
        <w:rPr>
          <w:rFonts w:cs="Arial"/>
          <w:szCs w:val="20"/>
        </w:rPr>
        <w:t>’</w:t>
      </w:r>
      <w:r w:rsidRPr="00DF6402">
        <w:rPr>
          <w:rFonts w:cs="Arial"/>
          <w:szCs w:val="20"/>
        </w:rPr>
        <w:t xml:space="preserve"> screen. The status under 'Form 2: Formation of a Designated Business Group' will read '</w:t>
      </w:r>
      <w:r w:rsidR="00F556FE">
        <w:rPr>
          <w:rFonts w:cs="Arial"/>
          <w:szCs w:val="20"/>
        </w:rPr>
        <w:t>Inc</w:t>
      </w:r>
      <w:r w:rsidRPr="00DF6402">
        <w:rPr>
          <w:rFonts w:cs="Arial"/>
          <w:szCs w:val="20"/>
        </w:rPr>
        <w:t>omplete</w:t>
      </w:r>
      <w:r w:rsidR="00F556FE">
        <w:rPr>
          <w:rFonts w:cs="Arial"/>
          <w:szCs w:val="20"/>
        </w:rPr>
        <w:t>. F</w:t>
      </w:r>
      <w:r w:rsidR="00D11727">
        <w:rPr>
          <w:rFonts w:cs="Arial"/>
          <w:szCs w:val="20"/>
        </w:rPr>
        <w:t>or</w:t>
      </w:r>
      <w:r w:rsidR="00F556FE">
        <w:rPr>
          <w:rFonts w:cs="Arial"/>
          <w:szCs w:val="20"/>
        </w:rPr>
        <w:t>m 1s must be submitted</w:t>
      </w:r>
      <w:r w:rsidR="00D11727">
        <w:rPr>
          <w:rFonts w:cs="Arial"/>
          <w:szCs w:val="20"/>
        </w:rPr>
        <w:t xml:space="preserve"> to complete the DBG creation</w:t>
      </w:r>
      <w:r w:rsidRPr="00DF6402">
        <w:rPr>
          <w:rFonts w:cs="Arial"/>
          <w:szCs w:val="20"/>
        </w:rPr>
        <w:t>'.</w:t>
      </w:r>
    </w:p>
    <w:p w14:paraId="27FFB2E1" w14:textId="5060CD80" w:rsidR="00B8316A" w:rsidRPr="00DF6402" w:rsidRDefault="00F556FE" w:rsidP="00B8316A">
      <w:pPr>
        <w:rPr>
          <w:rFonts w:cs="Arial"/>
          <w:szCs w:val="20"/>
        </w:rPr>
      </w:pPr>
      <w:r>
        <w:rPr>
          <w:rFonts w:cs="Arial"/>
          <w:noProof/>
          <w:szCs w:val="20"/>
          <w:lang w:eastAsia="en-AU"/>
        </w:rPr>
        <w:lastRenderedPageBreak/>
        <w:drawing>
          <wp:inline distT="0" distB="0" distL="0" distR="0" wp14:anchorId="08186A7D" wp14:editId="786C3B29">
            <wp:extent cx="6466205" cy="2084070"/>
            <wp:effectExtent l="19050" t="19050" r="10795" b="1143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66205" cy="2084070"/>
                    </a:xfrm>
                    <a:prstGeom prst="rect">
                      <a:avLst/>
                    </a:prstGeom>
                    <a:noFill/>
                    <a:ln>
                      <a:solidFill>
                        <a:schemeClr val="tx1"/>
                      </a:solidFill>
                    </a:ln>
                  </pic:spPr>
                </pic:pic>
              </a:graphicData>
            </a:graphic>
          </wp:inline>
        </w:drawing>
      </w:r>
    </w:p>
    <w:p w14:paraId="177E3390" w14:textId="77777777" w:rsidR="00B8316A" w:rsidRPr="00DF6402" w:rsidRDefault="00B8316A" w:rsidP="00B8316A">
      <w:pPr>
        <w:numPr>
          <w:ilvl w:val="0"/>
          <w:numId w:val="4"/>
        </w:numPr>
        <w:spacing w:after="60" w:line="240" w:lineRule="auto"/>
        <w:rPr>
          <w:rFonts w:cs="Arial"/>
          <w:szCs w:val="20"/>
        </w:rPr>
      </w:pPr>
      <w:r w:rsidRPr="00DF6402">
        <w:rPr>
          <w:rFonts w:cs="Arial"/>
          <w:szCs w:val="20"/>
        </w:rPr>
        <w:t xml:space="preserve">If you wish, you may click </w:t>
      </w:r>
      <w:r>
        <w:rPr>
          <w:rFonts w:cs="Arial"/>
          <w:szCs w:val="20"/>
        </w:rPr>
        <w:t>the ‘Print’ hyperlink</w:t>
      </w:r>
      <w:r w:rsidRPr="00DF6402">
        <w:rPr>
          <w:rFonts w:cs="Arial"/>
          <w:szCs w:val="20"/>
        </w:rPr>
        <w:t xml:space="preserve"> that appears </w:t>
      </w:r>
      <w:r>
        <w:rPr>
          <w:rFonts w:cs="Arial"/>
          <w:szCs w:val="20"/>
        </w:rPr>
        <w:t>in</w:t>
      </w:r>
      <w:r w:rsidRPr="00DF6402">
        <w:rPr>
          <w:rFonts w:cs="Arial"/>
          <w:szCs w:val="20"/>
        </w:rPr>
        <w:t xml:space="preserve"> the Form 2 section of the </w:t>
      </w:r>
      <w:r>
        <w:rPr>
          <w:rFonts w:cs="Arial"/>
          <w:szCs w:val="20"/>
        </w:rPr>
        <w:t>D</w:t>
      </w:r>
      <w:r w:rsidRPr="00DF6402">
        <w:rPr>
          <w:rFonts w:cs="Arial"/>
          <w:szCs w:val="20"/>
        </w:rPr>
        <w:t xml:space="preserve">esignated </w:t>
      </w:r>
      <w:r>
        <w:rPr>
          <w:rFonts w:cs="Arial"/>
          <w:szCs w:val="20"/>
        </w:rPr>
        <w:t>B</w:t>
      </w:r>
      <w:r w:rsidRPr="00DF6402">
        <w:rPr>
          <w:rFonts w:cs="Arial"/>
          <w:szCs w:val="20"/>
        </w:rPr>
        <w:t xml:space="preserve">usiness </w:t>
      </w:r>
      <w:r>
        <w:rPr>
          <w:rFonts w:cs="Arial"/>
          <w:szCs w:val="20"/>
        </w:rPr>
        <w:t>G</w:t>
      </w:r>
      <w:r w:rsidRPr="00DF6402">
        <w:rPr>
          <w:rFonts w:cs="Arial"/>
          <w:szCs w:val="20"/>
        </w:rPr>
        <w:t>roup</w:t>
      </w:r>
      <w:r>
        <w:rPr>
          <w:rFonts w:cs="Arial"/>
          <w:szCs w:val="20"/>
        </w:rPr>
        <w:t xml:space="preserve"> (DBG)</w:t>
      </w:r>
      <w:r w:rsidRPr="00DF6402">
        <w:rPr>
          <w:rFonts w:cs="Arial"/>
          <w:szCs w:val="20"/>
        </w:rPr>
        <w:t xml:space="preserve"> </w:t>
      </w:r>
      <w:r>
        <w:rPr>
          <w:rFonts w:cs="Arial"/>
          <w:szCs w:val="20"/>
        </w:rPr>
        <w:t>A</w:t>
      </w:r>
      <w:r w:rsidRPr="00DF6402">
        <w:rPr>
          <w:rFonts w:cs="Arial"/>
          <w:szCs w:val="20"/>
        </w:rPr>
        <w:t>dministration screen</w:t>
      </w:r>
      <w:r>
        <w:rPr>
          <w:rFonts w:cs="Arial"/>
          <w:szCs w:val="20"/>
        </w:rPr>
        <w:t xml:space="preserve"> and the</w:t>
      </w:r>
      <w:r w:rsidRPr="00DF6402">
        <w:rPr>
          <w:rFonts w:cs="Arial"/>
          <w:szCs w:val="20"/>
        </w:rPr>
        <w:t xml:space="preserve"> PDF document </w:t>
      </w:r>
      <w:r w:rsidRPr="00724CE1">
        <w:rPr>
          <w:rFonts w:cs="Arial"/>
          <w:szCs w:val="20"/>
        </w:rPr>
        <w:t>'Form 2: Formation of a Designated Business Group'</w:t>
      </w:r>
      <w:r w:rsidRPr="00DF6402">
        <w:rPr>
          <w:rFonts w:cs="Arial"/>
          <w:szCs w:val="20"/>
        </w:rPr>
        <w:t xml:space="preserve"> will open. You may save an electronic copy of the PDF and/or print </w:t>
      </w:r>
      <w:r>
        <w:rPr>
          <w:rFonts w:cs="Arial"/>
          <w:szCs w:val="20"/>
        </w:rPr>
        <w:t>to</w:t>
      </w:r>
      <w:r w:rsidRPr="00DF6402">
        <w:rPr>
          <w:rFonts w:cs="Arial"/>
          <w:szCs w:val="20"/>
        </w:rPr>
        <w:t xml:space="preserve"> retain a hard copy for your records.</w:t>
      </w:r>
    </w:p>
    <w:p w14:paraId="5F8CDC46" w14:textId="77777777" w:rsidR="00B8316A" w:rsidRPr="00DF6402" w:rsidRDefault="00B8316A" w:rsidP="00B8316A">
      <w:pPr>
        <w:pStyle w:val="Break-outbox"/>
      </w:pPr>
      <w:r>
        <w:rPr>
          <w:b/>
        </w:rPr>
        <w:t>Note:</w:t>
      </w:r>
      <w:r w:rsidRPr="0024499F">
        <w:t xml:space="preserve"> </w:t>
      </w:r>
      <w:r>
        <w:t>Y</w:t>
      </w:r>
      <w:r w:rsidRPr="0024499F">
        <w:t xml:space="preserve">ou are </w:t>
      </w:r>
      <w:r w:rsidRPr="00724CE1">
        <w:rPr>
          <w:u w:val="single"/>
        </w:rPr>
        <w:t>not</w:t>
      </w:r>
      <w:r w:rsidRPr="0024499F">
        <w:t xml:space="preserve"> required to submit a hard copy of Form 2 to AUSTRAC.</w:t>
      </w:r>
    </w:p>
    <w:p w14:paraId="39EB55C7" w14:textId="227C3D3F" w:rsidR="00B8316A" w:rsidRPr="00DF6402" w:rsidRDefault="00BC4739" w:rsidP="00BC4739">
      <w:pPr>
        <w:pStyle w:val="Break-outbox"/>
        <w:rPr>
          <w:rFonts w:cs="Arial"/>
          <w:b/>
          <w:szCs w:val="20"/>
        </w:rPr>
      </w:pPr>
      <w:r>
        <w:rPr>
          <w:b/>
        </w:rPr>
        <w:t>Note:</w:t>
      </w:r>
      <w:r w:rsidRPr="0024499F">
        <w:t xml:space="preserve"> </w:t>
      </w:r>
      <w:r w:rsidRPr="00BC4739">
        <w:t xml:space="preserve">The following steps (11–15) must be completed by each of the proposed DBG members to confirm their election. They must each log in to AUSTRAC Online and navigate to </w:t>
      </w:r>
      <w:r w:rsidRPr="008A19C1">
        <w:rPr>
          <w:b/>
        </w:rPr>
        <w:t>Designated Business Group</w:t>
      </w:r>
      <w:r w:rsidRPr="00BC4739">
        <w:t xml:space="preserve"> in the ‘My Business’ menu.</w:t>
      </w:r>
    </w:p>
    <w:p w14:paraId="6FA17A0A" w14:textId="4F3BF76D" w:rsidR="00B8316A" w:rsidRPr="00DF6402" w:rsidRDefault="00B8316A" w:rsidP="00B8316A">
      <w:pPr>
        <w:numPr>
          <w:ilvl w:val="0"/>
          <w:numId w:val="4"/>
        </w:numPr>
        <w:spacing w:after="60" w:line="240" w:lineRule="auto"/>
        <w:rPr>
          <w:rFonts w:cs="Arial"/>
          <w:szCs w:val="20"/>
        </w:rPr>
      </w:pPr>
      <w:r w:rsidRPr="00DF6402">
        <w:rPr>
          <w:rFonts w:cs="Arial"/>
          <w:szCs w:val="20"/>
        </w:rPr>
        <w:t xml:space="preserve">Click the </w:t>
      </w:r>
      <w:r>
        <w:rPr>
          <w:rFonts w:cs="Arial"/>
          <w:szCs w:val="20"/>
        </w:rPr>
        <w:t>‘</w:t>
      </w:r>
      <w:r w:rsidRPr="00724CE1">
        <w:rPr>
          <w:rFonts w:cs="Arial"/>
          <w:szCs w:val="20"/>
        </w:rPr>
        <w:t>Update</w:t>
      </w:r>
      <w:r>
        <w:rPr>
          <w:rFonts w:cs="Arial"/>
          <w:szCs w:val="20"/>
        </w:rPr>
        <w:t>’</w:t>
      </w:r>
      <w:r w:rsidRPr="00DF6402">
        <w:rPr>
          <w:rFonts w:cs="Arial"/>
          <w:szCs w:val="20"/>
        </w:rPr>
        <w:t xml:space="preserve"> link that appears under the </w:t>
      </w:r>
      <w:r>
        <w:rPr>
          <w:rFonts w:cs="Arial"/>
          <w:szCs w:val="20"/>
        </w:rPr>
        <w:t>‘</w:t>
      </w:r>
      <w:r w:rsidRPr="00DF6402">
        <w:rPr>
          <w:rFonts w:cs="Arial"/>
          <w:szCs w:val="20"/>
        </w:rPr>
        <w:t>Form 1</w:t>
      </w:r>
      <w:r>
        <w:rPr>
          <w:rFonts w:cs="Arial"/>
          <w:szCs w:val="20"/>
        </w:rPr>
        <w:t>: Election to be a Member of a Designated Business Group’</w:t>
      </w:r>
      <w:r w:rsidRPr="00DF6402">
        <w:rPr>
          <w:rFonts w:cs="Arial"/>
          <w:szCs w:val="20"/>
        </w:rPr>
        <w:t xml:space="preserve"> section</w:t>
      </w:r>
      <w:r>
        <w:rPr>
          <w:rFonts w:cs="Arial"/>
          <w:szCs w:val="20"/>
        </w:rPr>
        <w:t xml:space="preserve"> as illustrated below</w:t>
      </w:r>
      <w:r w:rsidRPr="00DF6402">
        <w:rPr>
          <w:rFonts w:cs="Arial"/>
          <w:szCs w:val="20"/>
        </w:rPr>
        <w:t>.</w:t>
      </w:r>
      <w:r w:rsidR="001904E3">
        <w:rPr>
          <w:rFonts w:cs="Arial"/>
          <w:szCs w:val="20"/>
        </w:rPr>
        <w:t xml:space="preserve"> </w:t>
      </w:r>
    </w:p>
    <w:p w14:paraId="20D3D609" w14:textId="48E245B5" w:rsidR="00B8316A" w:rsidRPr="00DF6402" w:rsidRDefault="00F556FE" w:rsidP="00B8316A">
      <w:pPr>
        <w:rPr>
          <w:rFonts w:cs="Arial"/>
          <w:szCs w:val="20"/>
        </w:rPr>
      </w:pPr>
      <w:r>
        <w:rPr>
          <w:rFonts w:cs="Arial"/>
          <w:noProof/>
          <w:szCs w:val="20"/>
          <w:lang w:eastAsia="en-AU"/>
        </w:rPr>
        <w:drawing>
          <wp:inline distT="0" distB="0" distL="0" distR="0" wp14:anchorId="1868471C" wp14:editId="71DA9C9E">
            <wp:extent cx="6478270" cy="2939415"/>
            <wp:effectExtent l="19050" t="19050" r="17780" b="133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78270" cy="2939415"/>
                    </a:xfrm>
                    <a:prstGeom prst="rect">
                      <a:avLst/>
                    </a:prstGeom>
                    <a:noFill/>
                    <a:ln>
                      <a:solidFill>
                        <a:schemeClr val="tx1"/>
                      </a:solidFill>
                    </a:ln>
                  </pic:spPr>
                </pic:pic>
              </a:graphicData>
            </a:graphic>
          </wp:inline>
        </w:drawing>
      </w:r>
    </w:p>
    <w:p w14:paraId="79C6C93E" w14:textId="24121A4D" w:rsidR="00B8316A" w:rsidRDefault="00B8316A" w:rsidP="00B8316A">
      <w:r>
        <w:t xml:space="preserve">Select the person who elects </w:t>
      </w:r>
      <w:r w:rsidRPr="00DF6402">
        <w:t>the entity to be a member of the DBG</w:t>
      </w:r>
      <w:r>
        <w:t xml:space="preserve"> by clicking</w:t>
      </w:r>
      <w:r w:rsidRPr="00DF6402">
        <w:t xml:space="preserve"> the </w:t>
      </w:r>
      <w:r>
        <w:t>‘</w:t>
      </w:r>
      <w:r w:rsidRPr="00724CE1">
        <w:t>Select Electing Person</w:t>
      </w:r>
      <w:r>
        <w:t>’</w:t>
      </w:r>
      <w:r w:rsidRPr="00312902">
        <w:t xml:space="preserve"> </w:t>
      </w:r>
      <w:r>
        <w:t>hyper</w:t>
      </w:r>
      <w:r w:rsidRPr="00312902">
        <w:t xml:space="preserve">link and conduct a </w:t>
      </w:r>
      <w:r w:rsidRPr="00DF6402">
        <w:t>name search to find the required person</w:t>
      </w:r>
      <w:r>
        <w:t>.</w:t>
      </w:r>
    </w:p>
    <w:p w14:paraId="5A2355A5" w14:textId="5B8B4315" w:rsidR="00B8316A" w:rsidRPr="00F10055" w:rsidRDefault="00F556FE" w:rsidP="00B8316A">
      <w:r>
        <w:rPr>
          <w:noProof/>
          <w:lang w:eastAsia="en-AU"/>
        </w:rPr>
        <w:lastRenderedPageBreak/>
        <w:drawing>
          <wp:inline distT="0" distB="0" distL="0" distR="0" wp14:anchorId="5EAF3234" wp14:editId="5B17FBA2">
            <wp:extent cx="6471920" cy="4435475"/>
            <wp:effectExtent l="19050" t="19050" r="24130" b="222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71920" cy="4435475"/>
                    </a:xfrm>
                    <a:prstGeom prst="rect">
                      <a:avLst/>
                    </a:prstGeom>
                    <a:noFill/>
                    <a:ln>
                      <a:solidFill>
                        <a:schemeClr val="tx1"/>
                      </a:solidFill>
                    </a:ln>
                  </pic:spPr>
                </pic:pic>
              </a:graphicData>
            </a:graphic>
          </wp:inline>
        </w:drawing>
      </w:r>
    </w:p>
    <w:p w14:paraId="18997A2E" w14:textId="77777777" w:rsidR="00B8316A" w:rsidRPr="00110360" w:rsidRDefault="00B8316A" w:rsidP="00B8316A">
      <w:pPr>
        <w:pStyle w:val="Break-outbox"/>
      </w:pPr>
      <w:r>
        <w:rPr>
          <w:b/>
        </w:rPr>
        <w:t>Note:</w:t>
      </w:r>
      <w:r w:rsidRPr="0024499F">
        <w:t xml:space="preserve"> The persons </w:t>
      </w:r>
      <w:r>
        <w:t>available</w:t>
      </w:r>
      <w:r w:rsidRPr="0024499F">
        <w:t xml:space="preserve"> </w:t>
      </w:r>
      <w:r>
        <w:t>for selection as the electing person are</w:t>
      </w:r>
      <w:r w:rsidRPr="0024499F">
        <w:t xml:space="preserve"> limited to </w:t>
      </w:r>
      <w:r w:rsidRPr="0024499F" w:rsidDel="005378FF">
        <w:t xml:space="preserve">those listed as </w:t>
      </w:r>
      <w:r>
        <w:t xml:space="preserve">a user on the </w:t>
      </w:r>
      <w:r w:rsidRPr="0024499F">
        <w:t>AUSTRAC Online</w:t>
      </w:r>
      <w:r>
        <w:t xml:space="preserve"> business account you are logged in to</w:t>
      </w:r>
      <w:r w:rsidRPr="0024499F">
        <w:t>. Search either via first name</w:t>
      </w:r>
      <w:r>
        <w:t xml:space="preserve">, </w:t>
      </w:r>
      <w:r w:rsidRPr="0024499F">
        <w:t>last nam</w:t>
      </w:r>
      <w:r>
        <w:t xml:space="preserve">e or just click </w:t>
      </w:r>
      <w:r>
        <w:rPr>
          <w:b/>
        </w:rPr>
        <w:t>Search</w:t>
      </w:r>
      <w:r>
        <w:t xml:space="preserve"> to view all users.</w:t>
      </w:r>
    </w:p>
    <w:p w14:paraId="52F0E504" w14:textId="77777777" w:rsidR="00B8316A" w:rsidRPr="00DF6402" w:rsidRDefault="00B8316A" w:rsidP="00B8316A">
      <w:pPr>
        <w:numPr>
          <w:ilvl w:val="0"/>
          <w:numId w:val="4"/>
        </w:numPr>
        <w:spacing w:after="60" w:line="240" w:lineRule="auto"/>
        <w:rPr>
          <w:rFonts w:cs="Arial"/>
          <w:szCs w:val="20"/>
        </w:rPr>
      </w:pPr>
      <w:r>
        <w:rPr>
          <w:rFonts w:cs="Arial"/>
          <w:szCs w:val="20"/>
        </w:rPr>
        <w:t>S</w:t>
      </w:r>
      <w:r w:rsidRPr="00DF6402">
        <w:rPr>
          <w:rFonts w:cs="Arial"/>
          <w:szCs w:val="20"/>
        </w:rPr>
        <w:t xml:space="preserve">elect </w:t>
      </w:r>
      <w:r w:rsidRPr="003E1EB3">
        <w:rPr>
          <w:rFonts w:cs="Arial"/>
          <w:szCs w:val="20"/>
        </w:rPr>
        <w:t xml:space="preserve">the </w:t>
      </w:r>
      <w:r>
        <w:rPr>
          <w:rFonts w:cs="Arial"/>
          <w:szCs w:val="20"/>
        </w:rPr>
        <w:t>electing person from the search results list by clicking on the email address hyperlink of the applicable person</w:t>
      </w:r>
      <w:r w:rsidRPr="00DF6402">
        <w:rPr>
          <w:rFonts w:cs="Arial"/>
          <w:szCs w:val="20"/>
        </w:rPr>
        <w:t xml:space="preserve">. The </w:t>
      </w:r>
      <w:r>
        <w:rPr>
          <w:rFonts w:cs="Arial"/>
          <w:szCs w:val="20"/>
        </w:rPr>
        <w:t>electing person’s</w:t>
      </w:r>
      <w:r w:rsidRPr="00DF6402">
        <w:rPr>
          <w:rFonts w:cs="Arial"/>
          <w:szCs w:val="20"/>
        </w:rPr>
        <w:t xml:space="preserve"> details will then be displayed</w:t>
      </w:r>
      <w:r>
        <w:rPr>
          <w:rFonts w:cs="Arial"/>
          <w:szCs w:val="20"/>
        </w:rPr>
        <w:t>.</w:t>
      </w:r>
      <w:r w:rsidRPr="00DF6402">
        <w:rPr>
          <w:rFonts w:cs="Arial"/>
          <w:szCs w:val="20"/>
        </w:rPr>
        <w:t xml:space="preserve"> </w:t>
      </w:r>
    </w:p>
    <w:p w14:paraId="7E8EAE08" w14:textId="39296B60" w:rsidR="00B8316A" w:rsidRPr="00DF6402" w:rsidDel="00624949" w:rsidRDefault="00B8316A" w:rsidP="00B8316A">
      <w:pPr>
        <w:numPr>
          <w:ilvl w:val="0"/>
          <w:numId w:val="4"/>
        </w:numPr>
        <w:spacing w:after="60" w:line="240" w:lineRule="auto"/>
        <w:rPr>
          <w:rFonts w:cs="Arial"/>
          <w:szCs w:val="20"/>
        </w:rPr>
      </w:pPr>
      <w:r>
        <w:rPr>
          <w:rFonts w:cs="Arial"/>
          <w:szCs w:val="20"/>
        </w:rPr>
        <w:t>S</w:t>
      </w:r>
      <w:r w:rsidRPr="00DF6402">
        <w:rPr>
          <w:rFonts w:cs="Arial"/>
          <w:szCs w:val="20"/>
        </w:rPr>
        <w:t xml:space="preserve">elect </w:t>
      </w:r>
      <w:r>
        <w:rPr>
          <w:rFonts w:cs="Arial"/>
          <w:szCs w:val="20"/>
        </w:rPr>
        <w:t>the appropriate option to confirm the</w:t>
      </w:r>
      <w:r w:rsidRPr="00DF6402">
        <w:rPr>
          <w:rFonts w:cs="Arial"/>
          <w:szCs w:val="20"/>
        </w:rPr>
        <w:t xml:space="preserve"> business</w:t>
      </w:r>
      <w:r>
        <w:rPr>
          <w:rFonts w:cs="Arial"/>
          <w:szCs w:val="20"/>
        </w:rPr>
        <w:t>’</w:t>
      </w:r>
      <w:r w:rsidRPr="00577FC8">
        <w:rPr>
          <w:rFonts w:cs="Arial"/>
          <w:szCs w:val="20"/>
        </w:rPr>
        <w:t xml:space="preserve"> </w:t>
      </w:r>
      <w:r w:rsidRPr="00DF6402">
        <w:rPr>
          <w:rFonts w:cs="Arial"/>
          <w:szCs w:val="20"/>
        </w:rPr>
        <w:t>relationship to other DBG members by</w:t>
      </w:r>
      <w:r>
        <w:rPr>
          <w:rFonts w:cs="Arial"/>
          <w:b/>
          <w:szCs w:val="20"/>
        </w:rPr>
        <w:t xml:space="preserve"> </w:t>
      </w:r>
      <w:r>
        <w:rPr>
          <w:rFonts w:cs="Arial"/>
          <w:szCs w:val="20"/>
        </w:rPr>
        <w:t xml:space="preserve">clicking the applicable </w:t>
      </w:r>
      <w:r w:rsidR="002B3A0E">
        <w:rPr>
          <w:rFonts w:cs="Arial"/>
          <w:szCs w:val="20"/>
        </w:rPr>
        <w:t>check boxes</w:t>
      </w:r>
      <w:r>
        <w:rPr>
          <w:rFonts w:cs="Arial"/>
          <w:szCs w:val="20"/>
        </w:rPr>
        <w:t xml:space="preserve"> and </w:t>
      </w:r>
      <w:r w:rsidRPr="00DF6402">
        <w:rPr>
          <w:rFonts w:cs="Arial"/>
          <w:szCs w:val="20"/>
        </w:rPr>
        <w:t xml:space="preserve">click </w:t>
      </w:r>
      <w:r w:rsidRPr="00DF6402">
        <w:rPr>
          <w:rFonts w:cs="Arial"/>
          <w:b/>
          <w:szCs w:val="20"/>
        </w:rPr>
        <w:t>Submit</w:t>
      </w:r>
      <w:r w:rsidRPr="00DF6402">
        <w:rPr>
          <w:rFonts w:cs="Arial"/>
          <w:szCs w:val="20"/>
        </w:rPr>
        <w:t xml:space="preserve">. </w:t>
      </w:r>
      <w:r>
        <w:rPr>
          <w:rFonts w:cs="Arial"/>
          <w:szCs w:val="20"/>
        </w:rPr>
        <w:t>In the</w:t>
      </w:r>
      <w:r w:rsidRPr="00DF6402">
        <w:rPr>
          <w:rFonts w:cs="Arial"/>
          <w:szCs w:val="20"/>
        </w:rPr>
        <w:t xml:space="preserve"> confirmation screen</w:t>
      </w:r>
      <w:r>
        <w:rPr>
          <w:rFonts w:cs="Arial"/>
          <w:szCs w:val="20"/>
        </w:rPr>
        <w:t xml:space="preserve"> click the hyperlink to return back to the </w:t>
      </w:r>
      <w:r w:rsidRPr="00DF6402">
        <w:rPr>
          <w:rFonts w:cs="Arial"/>
          <w:szCs w:val="20"/>
        </w:rPr>
        <w:t xml:space="preserve">‘Designated Business Group </w:t>
      </w:r>
      <w:r>
        <w:rPr>
          <w:rFonts w:cs="Arial"/>
          <w:szCs w:val="20"/>
        </w:rPr>
        <w:t xml:space="preserve">(DBG) </w:t>
      </w:r>
      <w:r w:rsidRPr="00DF6402">
        <w:rPr>
          <w:rFonts w:cs="Arial"/>
          <w:szCs w:val="20"/>
        </w:rPr>
        <w:t>A</w:t>
      </w:r>
      <w:r w:rsidRPr="00DF6402" w:rsidDel="00667901">
        <w:rPr>
          <w:rFonts w:cs="Arial"/>
          <w:szCs w:val="20"/>
        </w:rPr>
        <w:t>d</w:t>
      </w:r>
      <w:r w:rsidRPr="00DF6402">
        <w:rPr>
          <w:rFonts w:cs="Arial"/>
          <w:szCs w:val="20"/>
        </w:rPr>
        <w:t xml:space="preserve">ministration’ screen. </w:t>
      </w:r>
    </w:p>
    <w:p w14:paraId="42B7521B" w14:textId="204C6C1D" w:rsidR="00B8316A" w:rsidRPr="00DF6402" w:rsidRDefault="00B8316A" w:rsidP="00E80260">
      <w:pPr>
        <w:numPr>
          <w:ilvl w:val="0"/>
          <w:numId w:val="4"/>
        </w:numPr>
        <w:spacing w:after="60" w:line="240" w:lineRule="auto"/>
        <w:ind w:right="-144"/>
        <w:rPr>
          <w:rFonts w:cs="Arial"/>
          <w:szCs w:val="20"/>
        </w:rPr>
      </w:pPr>
      <w:r>
        <w:rPr>
          <w:rFonts w:cs="Arial"/>
          <w:szCs w:val="20"/>
        </w:rPr>
        <w:t>Note</w:t>
      </w:r>
      <w:r w:rsidR="00BC4739">
        <w:rPr>
          <w:rFonts w:cs="Arial"/>
          <w:szCs w:val="20"/>
        </w:rPr>
        <w:t>,</w:t>
      </w:r>
      <w:r>
        <w:rPr>
          <w:rFonts w:cs="Arial"/>
          <w:szCs w:val="20"/>
        </w:rPr>
        <w:t xml:space="preserve"> now that the </w:t>
      </w:r>
      <w:r w:rsidRPr="00DF6402">
        <w:rPr>
          <w:rFonts w:cs="Arial"/>
          <w:szCs w:val="20"/>
        </w:rPr>
        <w:t xml:space="preserve">status under 'Form 1: Election to be a Member of a Designated Business Group' will </w:t>
      </w:r>
      <w:r>
        <w:rPr>
          <w:rFonts w:cs="Arial"/>
          <w:szCs w:val="20"/>
        </w:rPr>
        <w:t>be</w:t>
      </w:r>
      <w:r w:rsidRPr="00DF6402">
        <w:rPr>
          <w:rFonts w:cs="Arial"/>
          <w:szCs w:val="20"/>
        </w:rPr>
        <w:t xml:space="preserve"> ‘Complete</w:t>
      </w:r>
      <w:r>
        <w:rPr>
          <w:rFonts w:cs="Arial"/>
          <w:szCs w:val="20"/>
        </w:rPr>
        <w:t>’</w:t>
      </w:r>
      <w:r w:rsidRPr="00DF6402">
        <w:rPr>
          <w:rFonts w:cs="Arial"/>
          <w:szCs w:val="20"/>
        </w:rPr>
        <w:t xml:space="preserve">. To produce a PDF document for this Form 1, click the </w:t>
      </w:r>
      <w:r>
        <w:rPr>
          <w:rFonts w:cs="Arial"/>
          <w:szCs w:val="20"/>
        </w:rPr>
        <w:t>‘</w:t>
      </w:r>
      <w:r w:rsidRPr="00724CE1">
        <w:rPr>
          <w:rFonts w:cs="Arial"/>
          <w:szCs w:val="20"/>
        </w:rPr>
        <w:t>Print</w:t>
      </w:r>
      <w:r>
        <w:rPr>
          <w:rFonts w:cs="Arial"/>
          <w:szCs w:val="20"/>
        </w:rPr>
        <w:t>’ hyper</w:t>
      </w:r>
      <w:r w:rsidRPr="00DF6402">
        <w:rPr>
          <w:rFonts w:cs="Arial"/>
          <w:szCs w:val="20"/>
        </w:rPr>
        <w:t xml:space="preserve">link and the PDF document </w:t>
      </w:r>
      <w:r w:rsidRPr="00724CE1">
        <w:rPr>
          <w:rFonts w:cs="Arial"/>
          <w:szCs w:val="20"/>
        </w:rPr>
        <w:t>'Form 1: Election to be a Member of a Designated Business Group'</w:t>
      </w:r>
      <w:r w:rsidRPr="00DF6402">
        <w:rPr>
          <w:rFonts w:cs="Arial"/>
          <w:szCs w:val="20"/>
        </w:rPr>
        <w:t xml:space="preserve"> will open. You may wish to save an electronic copy of the PDF form and/or print </w:t>
      </w:r>
      <w:r>
        <w:rPr>
          <w:rFonts w:cs="Arial"/>
          <w:szCs w:val="20"/>
        </w:rPr>
        <w:t>to</w:t>
      </w:r>
      <w:r w:rsidRPr="00DF6402">
        <w:rPr>
          <w:rFonts w:cs="Arial"/>
          <w:szCs w:val="20"/>
        </w:rPr>
        <w:t xml:space="preserve"> retain a hard copy for your records. </w:t>
      </w:r>
    </w:p>
    <w:p w14:paraId="0DD5B08D" w14:textId="3C6EAE40" w:rsidR="00B8316A" w:rsidRDefault="00B8316A" w:rsidP="00B8316A">
      <w:pPr>
        <w:pStyle w:val="Break-outbox"/>
      </w:pPr>
      <w:r>
        <w:rPr>
          <w:b/>
        </w:rPr>
        <w:t>Note:</w:t>
      </w:r>
      <w:r w:rsidRPr="0024499F">
        <w:t xml:space="preserve"> </w:t>
      </w:r>
      <w:r>
        <w:t>Y</w:t>
      </w:r>
      <w:r w:rsidRPr="0024499F">
        <w:t xml:space="preserve">ou are </w:t>
      </w:r>
      <w:r w:rsidRPr="00724CE1">
        <w:rPr>
          <w:u w:val="single"/>
        </w:rPr>
        <w:t>not</w:t>
      </w:r>
      <w:r w:rsidRPr="0024499F">
        <w:t xml:space="preserve"> required to submit a hard copy of Form 1 to AUSTRAC.</w:t>
      </w:r>
    </w:p>
    <w:p w14:paraId="59E2C36C" w14:textId="06CDD143" w:rsidR="00B8316A" w:rsidRPr="00DF6402" w:rsidRDefault="002B3A0E" w:rsidP="00B8316A">
      <w:pPr>
        <w:rPr>
          <w:rFonts w:cs="Arial"/>
          <w:b/>
          <w:szCs w:val="20"/>
        </w:rPr>
      </w:pPr>
      <w:r>
        <w:rPr>
          <w:rFonts w:cs="Arial"/>
          <w:b/>
          <w:noProof/>
          <w:szCs w:val="20"/>
          <w:lang w:eastAsia="en-AU"/>
        </w:rPr>
        <w:lastRenderedPageBreak/>
        <w:drawing>
          <wp:inline distT="0" distB="0" distL="0" distR="0" wp14:anchorId="50A71831" wp14:editId="2A0CA8C3">
            <wp:extent cx="6048000" cy="1971254"/>
            <wp:effectExtent l="19050" t="19050" r="10160" b="1016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48000" cy="1971254"/>
                    </a:xfrm>
                    <a:prstGeom prst="rect">
                      <a:avLst/>
                    </a:prstGeom>
                    <a:noFill/>
                    <a:ln>
                      <a:solidFill>
                        <a:schemeClr val="tx1"/>
                      </a:solidFill>
                    </a:ln>
                  </pic:spPr>
                </pic:pic>
              </a:graphicData>
            </a:graphic>
          </wp:inline>
        </w:drawing>
      </w:r>
    </w:p>
    <w:p w14:paraId="6B6FFAE5" w14:textId="77777777" w:rsidR="00B8316A" w:rsidRPr="00DF6402" w:rsidRDefault="00B8316A" w:rsidP="00B8316A">
      <w:pPr>
        <w:pStyle w:val="Heading3"/>
      </w:pPr>
      <w:r w:rsidRPr="00DF6402">
        <w:t>What happens next?</w:t>
      </w:r>
    </w:p>
    <w:p w14:paraId="41F91C47" w14:textId="77777777" w:rsidR="00B8316A" w:rsidRPr="00DF6402" w:rsidRDefault="00B8316A" w:rsidP="00B8316A">
      <w:pPr>
        <w:rPr>
          <w:rFonts w:cs="Arial"/>
          <w:szCs w:val="20"/>
        </w:rPr>
      </w:pPr>
      <w:r w:rsidRPr="00DF6402">
        <w:rPr>
          <w:rFonts w:cs="Arial"/>
          <w:szCs w:val="20"/>
        </w:rPr>
        <w:t>Once</w:t>
      </w:r>
      <w:r>
        <w:rPr>
          <w:rFonts w:cs="Arial"/>
          <w:szCs w:val="20"/>
        </w:rPr>
        <w:t xml:space="preserve"> the</w:t>
      </w:r>
      <w:r w:rsidRPr="00DF6402">
        <w:rPr>
          <w:rFonts w:cs="Arial"/>
          <w:szCs w:val="20"/>
        </w:rPr>
        <w:t xml:space="preserve"> Form 2 and all Form 1s have been completed in AUSTRAC Online, AUSTRAC will be automatically notified (no </w:t>
      </w:r>
      <w:r>
        <w:rPr>
          <w:rFonts w:cs="Arial"/>
          <w:szCs w:val="20"/>
        </w:rPr>
        <w:t xml:space="preserve">further </w:t>
      </w:r>
      <w:r w:rsidRPr="00DF6402">
        <w:rPr>
          <w:rFonts w:cs="Arial"/>
          <w:szCs w:val="20"/>
        </w:rPr>
        <w:t xml:space="preserve">action from you is </w:t>
      </w:r>
      <w:r>
        <w:rPr>
          <w:rFonts w:cs="Arial"/>
          <w:szCs w:val="20"/>
        </w:rPr>
        <w:t>required</w:t>
      </w:r>
      <w:r w:rsidRPr="00DF6402">
        <w:rPr>
          <w:rFonts w:cs="Arial"/>
          <w:szCs w:val="20"/>
        </w:rPr>
        <w:t>).</w:t>
      </w:r>
    </w:p>
    <w:p w14:paraId="0CBE97A7" w14:textId="77777777" w:rsidR="00B8316A" w:rsidRPr="00DF6402" w:rsidRDefault="00B8316A" w:rsidP="00B8316A">
      <w:pPr>
        <w:rPr>
          <w:rFonts w:cs="Arial"/>
          <w:szCs w:val="20"/>
        </w:rPr>
      </w:pPr>
      <w:r w:rsidRPr="00DF6402">
        <w:rPr>
          <w:rFonts w:cs="Arial"/>
          <w:szCs w:val="20"/>
        </w:rPr>
        <w:t xml:space="preserve">AUSTRAC will then review and process your DBG </w:t>
      </w:r>
      <w:r>
        <w:rPr>
          <w:rFonts w:cs="Arial"/>
          <w:szCs w:val="20"/>
        </w:rPr>
        <w:t>formation</w:t>
      </w:r>
      <w:r w:rsidRPr="00DF6402">
        <w:rPr>
          <w:rFonts w:cs="Arial"/>
          <w:szCs w:val="20"/>
        </w:rPr>
        <w:t>. You will be notified</w:t>
      </w:r>
      <w:r w:rsidRPr="00DF6402" w:rsidDel="00667901">
        <w:rPr>
          <w:rFonts w:cs="Arial"/>
          <w:szCs w:val="20"/>
        </w:rPr>
        <w:t xml:space="preserve"> </w:t>
      </w:r>
      <w:r w:rsidRPr="00DF6402">
        <w:rPr>
          <w:rFonts w:cs="Arial"/>
          <w:szCs w:val="20"/>
        </w:rPr>
        <w:t xml:space="preserve">once this is complete (please allow up to </w:t>
      </w:r>
      <w:r>
        <w:rPr>
          <w:rFonts w:cs="Arial"/>
          <w:szCs w:val="20"/>
        </w:rPr>
        <w:t xml:space="preserve">two </w:t>
      </w:r>
      <w:r w:rsidRPr="00DF6402">
        <w:rPr>
          <w:rFonts w:cs="Arial"/>
          <w:szCs w:val="20"/>
        </w:rPr>
        <w:t>weeks</w:t>
      </w:r>
      <w:r w:rsidRPr="00DF6402" w:rsidDel="00BA23D4">
        <w:rPr>
          <w:rFonts w:cs="Arial"/>
          <w:szCs w:val="20"/>
        </w:rPr>
        <w:t xml:space="preserve"> </w:t>
      </w:r>
      <w:r w:rsidRPr="00DF6402">
        <w:rPr>
          <w:rFonts w:cs="Arial"/>
          <w:szCs w:val="20"/>
        </w:rPr>
        <w:t>for AUSTRAC processing).</w:t>
      </w:r>
    </w:p>
    <w:p w14:paraId="06CC9C91" w14:textId="77777777" w:rsidR="00B8316A" w:rsidRDefault="00B8316A" w:rsidP="00B8316A">
      <w:pPr>
        <w:rPr>
          <w:rFonts w:cs="Arial"/>
          <w:szCs w:val="20"/>
        </w:rPr>
      </w:pPr>
      <w:r w:rsidRPr="00DF6402">
        <w:rPr>
          <w:rFonts w:cs="Arial"/>
          <w:szCs w:val="20"/>
        </w:rPr>
        <w:t xml:space="preserve">When your DBG is active, the 'Designated Business Group (DBG) Administration' page will show a status of ‘Active’ against </w:t>
      </w:r>
      <w:r>
        <w:rPr>
          <w:rFonts w:cs="Arial"/>
          <w:szCs w:val="20"/>
        </w:rPr>
        <w:t>the</w:t>
      </w:r>
      <w:r w:rsidRPr="00DF6402">
        <w:rPr>
          <w:rFonts w:cs="Arial"/>
          <w:szCs w:val="20"/>
        </w:rPr>
        <w:t xml:space="preserve"> DBG name.</w:t>
      </w:r>
    </w:p>
    <w:p w14:paraId="729F114F" w14:textId="44F80793" w:rsidR="00B8316A" w:rsidRPr="00DF6402" w:rsidRDefault="004C6A5D" w:rsidP="00B8316A">
      <w:pPr>
        <w:rPr>
          <w:rFonts w:cs="Arial"/>
          <w:szCs w:val="20"/>
        </w:rPr>
      </w:pPr>
      <w:r>
        <w:rPr>
          <w:rFonts w:cs="Arial"/>
          <w:noProof/>
          <w:szCs w:val="20"/>
          <w:lang w:eastAsia="en-AU"/>
        </w:rPr>
        <w:drawing>
          <wp:inline distT="0" distB="0" distL="0" distR="0" wp14:anchorId="6CC1FDA2" wp14:editId="21B818D0">
            <wp:extent cx="6492240" cy="1463040"/>
            <wp:effectExtent l="19050" t="19050" r="22860" b="2286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92240" cy="1463040"/>
                    </a:xfrm>
                    <a:prstGeom prst="rect">
                      <a:avLst/>
                    </a:prstGeom>
                    <a:noFill/>
                    <a:ln>
                      <a:solidFill>
                        <a:schemeClr val="tx1"/>
                      </a:solidFill>
                    </a:ln>
                  </pic:spPr>
                </pic:pic>
              </a:graphicData>
            </a:graphic>
          </wp:inline>
        </w:drawing>
      </w:r>
    </w:p>
    <w:p w14:paraId="5B67EB19" w14:textId="77777777" w:rsidR="00B8316A" w:rsidRPr="00DF6402" w:rsidRDefault="00B8316A" w:rsidP="00B8316A">
      <w:pPr>
        <w:pStyle w:val="Heading3"/>
      </w:pPr>
      <w:bookmarkStart w:id="289" w:name="_Toc383157481"/>
      <w:bookmarkStart w:id="290" w:name="_Toc453864711"/>
      <w:r w:rsidRPr="00DF6402">
        <w:t>Variations to a designated business group</w:t>
      </w:r>
      <w:bookmarkEnd w:id="289"/>
      <w:bookmarkEnd w:id="290"/>
    </w:p>
    <w:p w14:paraId="3CB31166" w14:textId="77777777" w:rsidR="00B8316A" w:rsidRDefault="00B8316A" w:rsidP="00B8316A">
      <w:pPr>
        <w:autoSpaceDE w:val="0"/>
        <w:autoSpaceDN w:val="0"/>
        <w:adjustRightInd w:val="0"/>
        <w:rPr>
          <w:rFonts w:cs="Arial"/>
          <w:szCs w:val="20"/>
        </w:rPr>
      </w:pPr>
      <w:r>
        <w:rPr>
          <w:rFonts w:cs="Arial"/>
          <w:szCs w:val="20"/>
        </w:rPr>
        <w:t>AUSTRAC Online allows you to</w:t>
      </w:r>
      <w:r w:rsidRPr="00DF6402">
        <w:rPr>
          <w:rFonts w:cs="Arial"/>
          <w:szCs w:val="20"/>
        </w:rPr>
        <w:t xml:space="preserve"> perform a variation to a DBG</w:t>
      </w:r>
      <w:r>
        <w:rPr>
          <w:rFonts w:cs="Arial"/>
          <w:szCs w:val="20"/>
        </w:rPr>
        <w:t xml:space="preserve"> to:</w:t>
      </w:r>
    </w:p>
    <w:p w14:paraId="3CAF3E70" w14:textId="159E7EA6" w:rsidR="00B8316A" w:rsidRPr="00F10055" w:rsidRDefault="00E80260" w:rsidP="00B8316A">
      <w:pPr>
        <w:pStyle w:val="ListParagraph"/>
        <w:numPr>
          <w:ilvl w:val="0"/>
          <w:numId w:val="84"/>
        </w:numPr>
      </w:pPr>
      <w:r>
        <w:t>w</w:t>
      </w:r>
      <w:r w:rsidR="00B8316A" w:rsidRPr="00F10055">
        <w:t>ithdraw a member</w:t>
      </w:r>
    </w:p>
    <w:p w14:paraId="29FB13FF" w14:textId="20C3BA30" w:rsidR="00B8316A" w:rsidRPr="00F10055" w:rsidRDefault="00E80260" w:rsidP="00B8316A">
      <w:pPr>
        <w:pStyle w:val="ListParagraph"/>
        <w:numPr>
          <w:ilvl w:val="0"/>
          <w:numId w:val="84"/>
        </w:numPr>
      </w:pPr>
      <w:r>
        <w:t>e</w:t>
      </w:r>
      <w:r w:rsidR="00B8316A" w:rsidRPr="00F10055">
        <w:t>lect a new member</w:t>
      </w:r>
    </w:p>
    <w:p w14:paraId="203AF827" w14:textId="7A981095" w:rsidR="00B8316A" w:rsidRPr="00F10055" w:rsidRDefault="00E80260" w:rsidP="00B8316A">
      <w:pPr>
        <w:pStyle w:val="ListParagraph"/>
        <w:numPr>
          <w:ilvl w:val="0"/>
          <w:numId w:val="84"/>
        </w:numPr>
      </w:pPr>
      <w:r>
        <w:t>t</w:t>
      </w:r>
      <w:r w:rsidR="00B8316A" w:rsidRPr="00F10055">
        <w:t>erminate the entire DBG</w:t>
      </w:r>
    </w:p>
    <w:p w14:paraId="114EB3D5" w14:textId="7ED20F45" w:rsidR="00B8316A" w:rsidRPr="00F10055" w:rsidRDefault="00E80260" w:rsidP="00B8316A">
      <w:pPr>
        <w:pStyle w:val="ListParagraph"/>
        <w:numPr>
          <w:ilvl w:val="0"/>
          <w:numId w:val="84"/>
        </w:numPr>
      </w:pPr>
      <w:r>
        <w:t>c</w:t>
      </w:r>
      <w:r w:rsidR="00B8316A" w:rsidRPr="00F10055">
        <w:t>hange the name of the DBG</w:t>
      </w:r>
    </w:p>
    <w:p w14:paraId="1355A6AF" w14:textId="74DA3914" w:rsidR="00B8316A" w:rsidRPr="00F10055" w:rsidRDefault="00E80260" w:rsidP="00B8316A">
      <w:pPr>
        <w:pStyle w:val="ListParagraph"/>
        <w:numPr>
          <w:ilvl w:val="0"/>
          <w:numId w:val="84"/>
        </w:numPr>
      </w:pPr>
      <w:r>
        <w:t>c</w:t>
      </w:r>
      <w:r w:rsidR="00B8316A" w:rsidRPr="00F10055">
        <w:t>hange the NCO.</w:t>
      </w:r>
    </w:p>
    <w:p w14:paraId="57E832CF" w14:textId="07E22425" w:rsidR="00B8316A" w:rsidRPr="00DF6402" w:rsidRDefault="00B8316A" w:rsidP="00B8316A">
      <w:pPr>
        <w:pStyle w:val="Break-outbox"/>
      </w:pPr>
      <w:r>
        <w:rPr>
          <w:b/>
        </w:rPr>
        <w:t>Note:</w:t>
      </w:r>
      <w:r>
        <w:t xml:space="preserve"> V</w:t>
      </w:r>
      <w:r w:rsidRPr="00DF6402">
        <w:t>ariations to a DBG will only take effect after being processed by AUSTRAC.</w:t>
      </w:r>
    </w:p>
    <w:p w14:paraId="01F201A0" w14:textId="77777777" w:rsidR="00B8316A" w:rsidRPr="00DF6402" w:rsidRDefault="00B8316A" w:rsidP="00B8316A">
      <w:pPr>
        <w:rPr>
          <w:rFonts w:cs="Arial"/>
          <w:szCs w:val="20"/>
        </w:rPr>
      </w:pPr>
      <w:r w:rsidRPr="00DF6402">
        <w:rPr>
          <w:rFonts w:cs="Arial"/>
          <w:szCs w:val="20"/>
        </w:rPr>
        <w:t>To make a variation to a DBG, complete the following steps:</w:t>
      </w:r>
    </w:p>
    <w:p w14:paraId="3C35031C" w14:textId="77777777" w:rsidR="00B8316A" w:rsidRPr="003119B7" w:rsidRDefault="00B8316A" w:rsidP="00B8316A">
      <w:pPr>
        <w:numPr>
          <w:ilvl w:val="0"/>
          <w:numId w:val="3"/>
        </w:numPr>
        <w:spacing w:after="60" w:line="240" w:lineRule="auto"/>
        <w:rPr>
          <w:rFonts w:cs="Arial"/>
          <w:szCs w:val="20"/>
        </w:rPr>
      </w:pPr>
      <w:r w:rsidRPr="00DF6402">
        <w:rPr>
          <w:rFonts w:cs="Arial"/>
          <w:szCs w:val="20"/>
        </w:rPr>
        <w:t xml:space="preserve">Log in to </w:t>
      </w:r>
      <w:r w:rsidRPr="00724CE1">
        <w:rPr>
          <w:rFonts w:cs="Arial"/>
          <w:szCs w:val="20"/>
        </w:rPr>
        <w:t>AUSTRAC Online</w:t>
      </w:r>
      <w:r w:rsidRPr="003119B7">
        <w:rPr>
          <w:rFonts w:cs="Arial"/>
          <w:szCs w:val="20"/>
        </w:rPr>
        <w:t xml:space="preserve"> and </w:t>
      </w:r>
      <w:r>
        <w:rPr>
          <w:rFonts w:cs="Arial"/>
          <w:szCs w:val="20"/>
        </w:rPr>
        <w:t>select ‘</w:t>
      </w:r>
      <w:r w:rsidRPr="00724CE1">
        <w:rPr>
          <w:rFonts w:cs="Arial"/>
          <w:szCs w:val="20"/>
        </w:rPr>
        <w:t>Designated Business Group</w:t>
      </w:r>
      <w:r>
        <w:rPr>
          <w:rFonts w:cs="Arial"/>
          <w:szCs w:val="20"/>
        </w:rPr>
        <w:t>’ from the ‘My Business’ menu to view the ‘</w:t>
      </w:r>
      <w:r w:rsidRPr="003119B7">
        <w:rPr>
          <w:rFonts w:cs="Arial"/>
          <w:szCs w:val="20"/>
        </w:rPr>
        <w:t>Designated Business Group</w:t>
      </w:r>
      <w:r w:rsidRPr="00724CE1">
        <w:rPr>
          <w:rFonts w:cs="Arial"/>
          <w:szCs w:val="20"/>
        </w:rPr>
        <w:t xml:space="preserve"> (DBG) Administration</w:t>
      </w:r>
      <w:r>
        <w:rPr>
          <w:rFonts w:cs="Arial"/>
          <w:szCs w:val="20"/>
        </w:rPr>
        <w:t xml:space="preserve">’ </w:t>
      </w:r>
      <w:r w:rsidRPr="003119B7">
        <w:rPr>
          <w:rFonts w:cs="Arial"/>
          <w:szCs w:val="20"/>
        </w:rPr>
        <w:t xml:space="preserve">page. </w:t>
      </w:r>
    </w:p>
    <w:p w14:paraId="58C5148D" w14:textId="77777777" w:rsidR="00B8316A" w:rsidRPr="00F10055" w:rsidRDefault="00B8316A" w:rsidP="00B8316A">
      <w:pPr>
        <w:numPr>
          <w:ilvl w:val="0"/>
          <w:numId w:val="3"/>
        </w:numPr>
        <w:spacing w:after="60" w:line="240" w:lineRule="auto"/>
        <w:rPr>
          <w:rFonts w:cs="Arial"/>
          <w:szCs w:val="20"/>
        </w:rPr>
      </w:pPr>
      <w:r w:rsidRPr="00DF6402">
        <w:rPr>
          <w:rFonts w:cs="Arial"/>
          <w:szCs w:val="20"/>
        </w:rPr>
        <w:t xml:space="preserve">Click the </w:t>
      </w:r>
      <w:r>
        <w:rPr>
          <w:rFonts w:cs="Arial"/>
          <w:szCs w:val="20"/>
        </w:rPr>
        <w:t>‘</w:t>
      </w:r>
      <w:r w:rsidRPr="00724CE1">
        <w:rPr>
          <w:rFonts w:cs="Arial"/>
          <w:szCs w:val="20"/>
        </w:rPr>
        <w:t>New Form 3: Variation</w:t>
      </w:r>
      <w:r>
        <w:rPr>
          <w:rFonts w:cs="Arial"/>
          <w:szCs w:val="20"/>
        </w:rPr>
        <w:t>’ hyperlink</w:t>
      </w:r>
      <w:r w:rsidRPr="00DF6402">
        <w:rPr>
          <w:rFonts w:cs="Arial"/>
          <w:szCs w:val="20"/>
        </w:rPr>
        <w:t>.</w:t>
      </w:r>
    </w:p>
    <w:p w14:paraId="1BB24BBA" w14:textId="2F986652" w:rsidR="00B8316A" w:rsidRPr="00DF6402" w:rsidRDefault="004C6A5D" w:rsidP="00B8316A">
      <w:pPr>
        <w:rPr>
          <w:rFonts w:cs="Arial"/>
          <w:szCs w:val="20"/>
        </w:rPr>
      </w:pPr>
      <w:r>
        <w:rPr>
          <w:rFonts w:cs="Arial"/>
          <w:noProof/>
          <w:szCs w:val="20"/>
          <w:lang w:eastAsia="en-AU"/>
        </w:rPr>
        <w:lastRenderedPageBreak/>
        <w:drawing>
          <wp:inline distT="0" distB="0" distL="0" distR="0" wp14:anchorId="4F21F115" wp14:editId="1EFD0E02">
            <wp:extent cx="6466205" cy="2636520"/>
            <wp:effectExtent l="19050" t="19050" r="10795" b="1143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66205" cy="2636520"/>
                    </a:xfrm>
                    <a:prstGeom prst="rect">
                      <a:avLst/>
                    </a:prstGeom>
                    <a:noFill/>
                    <a:ln>
                      <a:solidFill>
                        <a:schemeClr val="tx1"/>
                      </a:solidFill>
                    </a:ln>
                  </pic:spPr>
                </pic:pic>
              </a:graphicData>
            </a:graphic>
          </wp:inline>
        </w:drawing>
      </w:r>
    </w:p>
    <w:p w14:paraId="220FE4A1" w14:textId="77777777" w:rsidR="00B8316A" w:rsidRPr="00DF6402" w:rsidRDefault="00B8316A" w:rsidP="00B8316A">
      <w:pPr>
        <w:numPr>
          <w:ilvl w:val="0"/>
          <w:numId w:val="3"/>
        </w:numPr>
        <w:autoSpaceDE w:val="0"/>
        <w:autoSpaceDN w:val="0"/>
        <w:adjustRightInd w:val="0"/>
        <w:spacing w:line="240" w:lineRule="auto"/>
        <w:rPr>
          <w:rFonts w:cs="Arial"/>
          <w:szCs w:val="20"/>
        </w:rPr>
      </w:pPr>
      <w:r>
        <w:rPr>
          <w:rFonts w:cs="Arial"/>
          <w:szCs w:val="20"/>
        </w:rPr>
        <w:t>On the following screen s</w:t>
      </w:r>
      <w:r w:rsidRPr="00DF6402">
        <w:rPr>
          <w:rFonts w:cs="Arial"/>
          <w:szCs w:val="20"/>
        </w:rPr>
        <w:t xml:space="preserve">elect the </w:t>
      </w:r>
      <w:r>
        <w:rPr>
          <w:rFonts w:cs="Arial"/>
          <w:szCs w:val="20"/>
        </w:rPr>
        <w:t>DBG</w:t>
      </w:r>
      <w:r>
        <w:rPr>
          <w:rFonts w:cs="Arial"/>
          <w:b/>
          <w:szCs w:val="20"/>
        </w:rPr>
        <w:t xml:space="preserve"> </w:t>
      </w:r>
      <w:r w:rsidRPr="00DF6402">
        <w:rPr>
          <w:rFonts w:cs="Arial"/>
          <w:szCs w:val="20"/>
        </w:rPr>
        <w:t xml:space="preserve">you would like to make the variation to, from the drop-down </w:t>
      </w:r>
      <w:r>
        <w:rPr>
          <w:rFonts w:cs="Arial"/>
          <w:szCs w:val="20"/>
        </w:rPr>
        <w:t>menu (if applicable)</w:t>
      </w:r>
      <w:r w:rsidRPr="00DF6402">
        <w:rPr>
          <w:rFonts w:cs="Arial"/>
          <w:szCs w:val="20"/>
        </w:rPr>
        <w:t>.</w:t>
      </w:r>
    </w:p>
    <w:p w14:paraId="56C2C7F5" w14:textId="77777777" w:rsidR="00B8316A" w:rsidRPr="00DF6402" w:rsidRDefault="00B8316A" w:rsidP="00B8316A">
      <w:pPr>
        <w:numPr>
          <w:ilvl w:val="0"/>
          <w:numId w:val="3"/>
        </w:numPr>
        <w:autoSpaceDE w:val="0"/>
        <w:autoSpaceDN w:val="0"/>
        <w:adjustRightInd w:val="0"/>
        <w:spacing w:line="240" w:lineRule="auto"/>
        <w:rPr>
          <w:rFonts w:cs="Arial"/>
          <w:szCs w:val="20"/>
        </w:rPr>
      </w:pPr>
      <w:r w:rsidRPr="00DF6402">
        <w:rPr>
          <w:rFonts w:cs="Arial"/>
          <w:szCs w:val="20"/>
        </w:rPr>
        <w:t xml:space="preserve">Select the </w:t>
      </w:r>
      <w:r>
        <w:rPr>
          <w:rFonts w:cs="Arial"/>
          <w:szCs w:val="20"/>
        </w:rPr>
        <w:t>variation type</w:t>
      </w:r>
      <w:r w:rsidRPr="00DF6402">
        <w:rPr>
          <w:rFonts w:cs="Arial"/>
          <w:szCs w:val="20"/>
        </w:rPr>
        <w:t xml:space="preserve"> from the drop-down </w:t>
      </w:r>
      <w:r>
        <w:rPr>
          <w:rFonts w:cs="Arial"/>
          <w:szCs w:val="20"/>
        </w:rPr>
        <w:t>menu</w:t>
      </w:r>
      <w:r w:rsidRPr="00DF6402">
        <w:rPr>
          <w:rFonts w:cs="Arial"/>
          <w:szCs w:val="20"/>
        </w:rPr>
        <w:t>:</w:t>
      </w:r>
    </w:p>
    <w:p w14:paraId="097DE92F" w14:textId="77777777" w:rsidR="00B8316A" w:rsidRPr="00DF6402" w:rsidRDefault="00B8316A" w:rsidP="00B8316A">
      <w:pPr>
        <w:numPr>
          <w:ilvl w:val="0"/>
          <w:numId w:val="30"/>
        </w:numPr>
        <w:autoSpaceDE w:val="0"/>
        <w:autoSpaceDN w:val="0"/>
        <w:adjustRightInd w:val="0"/>
        <w:spacing w:line="240" w:lineRule="auto"/>
        <w:rPr>
          <w:rFonts w:cs="Arial"/>
          <w:szCs w:val="20"/>
        </w:rPr>
      </w:pPr>
      <w:r w:rsidRPr="00724CE1">
        <w:rPr>
          <w:rFonts w:cs="Arial"/>
          <w:b/>
          <w:szCs w:val="20"/>
        </w:rPr>
        <w:t>Withdrawal</w:t>
      </w:r>
      <w:r>
        <w:rPr>
          <w:rFonts w:cs="Arial"/>
          <w:szCs w:val="20"/>
        </w:rPr>
        <w:t>:</w:t>
      </w:r>
      <w:r w:rsidRPr="00DF6402">
        <w:rPr>
          <w:rFonts w:cs="Arial"/>
          <w:szCs w:val="20"/>
        </w:rPr>
        <w:t xml:space="preserve"> remove a member from the DBG </w:t>
      </w:r>
    </w:p>
    <w:p w14:paraId="3E67681F" w14:textId="77777777" w:rsidR="00B8316A" w:rsidRPr="00DF6402" w:rsidRDefault="00B8316A" w:rsidP="00B8316A">
      <w:pPr>
        <w:numPr>
          <w:ilvl w:val="0"/>
          <w:numId w:val="31"/>
        </w:numPr>
        <w:autoSpaceDE w:val="0"/>
        <w:autoSpaceDN w:val="0"/>
        <w:adjustRightInd w:val="0"/>
        <w:spacing w:line="240" w:lineRule="auto"/>
        <w:rPr>
          <w:rFonts w:cs="Arial"/>
          <w:szCs w:val="20"/>
        </w:rPr>
      </w:pPr>
      <w:r w:rsidRPr="00724CE1">
        <w:rPr>
          <w:rFonts w:cs="Arial"/>
          <w:b/>
          <w:szCs w:val="20"/>
        </w:rPr>
        <w:t>Election</w:t>
      </w:r>
      <w:r>
        <w:rPr>
          <w:rFonts w:cs="Arial"/>
          <w:b/>
          <w:szCs w:val="20"/>
        </w:rPr>
        <w:t>:</w:t>
      </w:r>
      <w:r w:rsidRPr="00DF6402">
        <w:rPr>
          <w:rFonts w:cs="Arial"/>
          <w:szCs w:val="20"/>
        </w:rPr>
        <w:t xml:space="preserve"> elect a new member to join the DBG</w:t>
      </w:r>
    </w:p>
    <w:p w14:paraId="20124202" w14:textId="77777777" w:rsidR="00B8316A" w:rsidRPr="00DF6402" w:rsidRDefault="00B8316A" w:rsidP="00B8316A">
      <w:pPr>
        <w:numPr>
          <w:ilvl w:val="0"/>
          <w:numId w:val="32"/>
        </w:numPr>
        <w:autoSpaceDE w:val="0"/>
        <w:autoSpaceDN w:val="0"/>
        <w:adjustRightInd w:val="0"/>
        <w:spacing w:line="240" w:lineRule="auto"/>
        <w:rPr>
          <w:rFonts w:cs="Arial"/>
          <w:szCs w:val="20"/>
        </w:rPr>
      </w:pPr>
      <w:r w:rsidRPr="005168CE">
        <w:rPr>
          <w:rFonts w:cs="Arial"/>
          <w:b/>
          <w:szCs w:val="20"/>
        </w:rPr>
        <w:t>Terminate</w:t>
      </w:r>
      <w:r>
        <w:rPr>
          <w:rFonts w:cs="Arial"/>
          <w:b/>
          <w:szCs w:val="20"/>
        </w:rPr>
        <w:t>:</w:t>
      </w:r>
      <w:r w:rsidRPr="00DF6402">
        <w:rPr>
          <w:rFonts w:cs="Arial"/>
          <w:szCs w:val="20"/>
        </w:rPr>
        <w:t xml:space="preserve"> </w:t>
      </w:r>
      <w:r>
        <w:rPr>
          <w:rFonts w:cs="Arial"/>
          <w:szCs w:val="20"/>
        </w:rPr>
        <w:t xml:space="preserve">disband the </w:t>
      </w:r>
      <w:r w:rsidRPr="00DF6402">
        <w:rPr>
          <w:rFonts w:cs="Arial"/>
          <w:szCs w:val="20"/>
        </w:rPr>
        <w:t>DBG</w:t>
      </w:r>
    </w:p>
    <w:p w14:paraId="777B0AE9" w14:textId="77777777" w:rsidR="00B8316A" w:rsidRPr="00DF6402" w:rsidRDefault="00B8316A" w:rsidP="00B8316A">
      <w:pPr>
        <w:numPr>
          <w:ilvl w:val="0"/>
          <w:numId w:val="33"/>
        </w:numPr>
        <w:autoSpaceDE w:val="0"/>
        <w:autoSpaceDN w:val="0"/>
        <w:adjustRightInd w:val="0"/>
        <w:spacing w:line="240" w:lineRule="auto"/>
        <w:rPr>
          <w:rFonts w:cs="Arial"/>
          <w:szCs w:val="20"/>
        </w:rPr>
      </w:pPr>
      <w:r w:rsidRPr="00724CE1">
        <w:rPr>
          <w:rFonts w:cs="Arial"/>
          <w:b/>
          <w:szCs w:val="20"/>
        </w:rPr>
        <w:t>Other – Contact Name</w:t>
      </w:r>
      <w:r>
        <w:rPr>
          <w:rFonts w:cs="Arial"/>
          <w:b/>
          <w:szCs w:val="20"/>
        </w:rPr>
        <w:t>:</w:t>
      </w:r>
      <w:r w:rsidRPr="00DF6402">
        <w:rPr>
          <w:rFonts w:cs="Arial"/>
          <w:szCs w:val="20"/>
        </w:rPr>
        <w:t xml:space="preserve"> change the NCO</w:t>
      </w:r>
    </w:p>
    <w:p w14:paraId="465E71B9" w14:textId="4DBE3DE6" w:rsidR="00B8316A" w:rsidRDefault="00B8316A" w:rsidP="00B8316A">
      <w:pPr>
        <w:numPr>
          <w:ilvl w:val="0"/>
          <w:numId w:val="34"/>
        </w:numPr>
        <w:autoSpaceDE w:val="0"/>
        <w:autoSpaceDN w:val="0"/>
        <w:adjustRightInd w:val="0"/>
        <w:spacing w:line="240" w:lineRule="auto"/>
        <w:rPr>
          <w:rFonts w:cs="Arial"/>
          <w:szCs w:val="20"/>
        </w:rPr>
      </w:pPr>
      <w:r w:rsidRPr="00724CE1">
        <w:rPr>
          <w:rFonts w:cs="Arial"/>
          <w:b/>
          <w:szCs w:val="20"/>
        </w:rPr>
        <w:t>Other – DBG Name</w:t>
      </w:r>
      <w:r>
        <w:rPr>
          <w:rFonts w:cs="Arial"/>
          <w:b/>
          <w:szCs w:val="20"/>
        </w:rPr>
        <w:t>:</w:t>
      </w:r>
      <w:r w:rsidRPr="00DF6402">
        <w:rPr>
          <w:rFonts w:cs="Arial"/>
          <w:szCs w:val="20"/>
        </w:rPr>
        <w:t xml:space="preserve"> change the name of the DBG. </w:t>
      </w:r>
    </w:p>
    <w:p w14:paraId="30015CD2" w14:textId="42090224" w:rsidR="00BC4739" w:rsidRPr="00BC4739" w:rsidRDefault="00BC4739" w:rsidP="008A19C1">
      <w:pPr>
        <w:pStyle w:val="Break-outbox"/>
      </w:pPr>
      <w:r>
        <w:rPr>
          <w:b/>
        </w:rPr>
        <w:t>Note:</w:t>
      </w:r>
      <w:r>
        <w:t xml:space="preserve"> </w:t>
      </w:r>
      <w:r w:rsidRPr="00BC4739">
        <w:t>Before withdrawing a member ensure that the NCO’s details are sourced from another continuing member of the DBG. AUSTRAC Online will not permit the Withdrawal of a member that is used to source the NCO’s details. This may require a change of Contact Name to be processed before the Withdrawal.</w:t>
      </w:r>
    </w:p>
    <w:p w14:paraId="303DA165" w14:textId="77777777" w:rsidR="00B8316A" w:rsidRPr="00DF6402" w:rsidRDefault="00B8316A" w:rsidP="00B8316A">
      <w:pPr>
        <w:autoSpaceDE w:val="0"/>
        <w:autoSpaceDN w:val="0"/>
        <w:adjustRightInd w:val="0"/>
        <w:rPr>
          <w:rFonts w:cs="Arial"/>
          <w:szCs w:val="20"/>
        </w:rPr>
      </w:pPr>
      <w:r>
        <w:rPr>
          <w:rFonts w:cs="Arial"/>
          <w:noProof/>
          <w:szCs w:val="20"/>
          <w:lang w:eastAsia="en-AU"/>
        </w:rPr>
        <w:drawing>
          <wp:inline distT="0" distB="0" distL="0" distR="0" wp14:anchorId="1FF89EB2" wp14:editId="034EF4AA">
            <wp:extent cx="4171950" cy="2409825"/>
            <wp:effectExtent l="19050" t="19050" r="19050" b="2857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4171950" cy="2409825"/>
                    </a:xfrm>
                    <a:prstGeom prst="rect">
                      <a:avLst/>
                    </a:prstGeom>
                    <a:noFill/>
                    <a:ln>
                      <a:solidFill>
                        <a:schemeClr val="tx1"/>
                      </a:solidFill>
                    </a:ln>
                  </pic:spPr>
                </pic:pic>
              </a:graphicData>
            </a:graphic>
          </wp:inline>
        </w:drawing>
      </w:r>
    </w:p>
    <w:p w14:paraId="47657BB4" w14:textId="77777777" w:rsidR="00B8316A" w:rsidRPr="00DF6402" w:rsidRDefault="00B8316A" w:rsidP="00B8316A">
      <w:pPr>
        <w:numPr>
          <w:ilvl w:val="0"/>
          <w:numId w:val="3"/>
        </w:numPr>
        <w:autoSpaceDE w:val="0"/>
        <w:autoSpaceDN w:val="0"/>
        <w:adjustRightInd w:val="0"/>
        <w:spacing w:line="240" w:lineRule="auto"/>
        <w:rPr>
          <w:rFonts w:cs="Arial"/>
          <w:szCs w:val="20"/>
        </w:rPr>
      </w:pPr>
      <w:r w:rsidRPr="00DF6402">
        <w:rPr>
          <w:rFonts w:cs="Arial"/>
          <w:szCs w:val="20"/>
        </w:rPr>
        <w:t xml:space="preserve">Once your variation information is complete, click </w:t>
      </w:r>
      <w:r w:rsidRPr="00DF6402">
        <w:rPr>
          <w:rFonts w:cs="Arial"/>
          <w:b/>
          <w:szCs w:val="20"/>
        </w:rPr>
        <w:t>Submit</w:t>
      </w:r>
      <w:r>
        <w:rPr>
          <w:rFonts w:cs="Arial"/>
          <w:b/>
          <w:szCs w:val="20"/>
        </w:rPr>
        <w:t xml:space="preserve"> </w:t>
      </w:r>
      <w:r>
        <w:rPr>
          <w:rFonts w:cs="Arial"/>
          <w:szCs w:val="20"/>
        </w:rPr>
        <w:t xml:space="preserve">and a </w:t>
      </w:r>
      <w:r w:rsidRPr="00DF6402">
        <w:rPr>
          <w:rFonts w:cs="Arial"/>
          <w:szCs w:val="20"/>
        </w:rPr>
        <w:t xml:space="preserve">confirmation screen will be displayed. Click </w:t>
      </w:r>
      <w:r>
        <w:rPr>
          <w:rFonts w:cs="Arial"/>
          <w:szCs w:val="20"/>
        </w:rPr>
        <w:t>the hyperlink to return back to the</w:t>
      </w:r>
      <w:r w:rsidRPr="00DF6402">
        <w:rPr>
          <w:rFonts w:cs="Arial"/>
          <w:szCs w:val="20"/>
        </w:rPr>
        <w:t xml:space="preserve"> ‘Designated Business Group </w:t>
      </w:r>
      <w:r>
        <w:rPr>
          <w:rFonts w:cs="Arial"/>
          <w:szCs w:val="20"/>
        </w:rPr>
        <w:t xml:space="preserve">(DBG) </w:t>
      </w:r>
      <w:r w:rsidRPr="00DF6402">
        <w:rPr>
          <w:rFonts w:cs="Arial"/>
          <w:szCs w:val="20"/>
        </w:rPr>
        <w:t>Administration’ page.</w:t>
      </w:r>
    </w:p>
    <w:p w14:paraId="1B478455" w14:textId="77777777" w:rsidR="00B8316A" w:rsidRPr="00DF6402" w:rsidRDefault="00B8316A" w:rsidP="00B8316A">
      <w:pPr>
        <w:numPr>
          <w:ilvl w:val="0"/>
          <w:numId w:val="3"/>
        </w:numPr>
        <w:spacing w:after="60" w:line="240" w:lineRule="auto"/>
        <w:rPr>
          <w:rFonts w:cs="Arial"/>
          <w:szCs w:val="20"/>
        </w:rPr>
      </w:pPr>
      <w:r w:rsidRPr="00DF6402">
        <w:rPr>
          <w:rFonts w:cs="Arial"/>
          <w:szCs w:val="20"/>
        </w:rPr>
        <w:t>The status under 'Form 3: Variations' will read ‘</w:t>
      </w:r>
      <w:r>
        <w:rPr>
          <w:rFonts w:cs="Arial"/>
          <w:szCs w:val="20"/>
        </w:rPr>
        <w:t>Pe</w:t>
      </w:r>
      <w:r w:rsidRPr="00DF6402">
        <w:rPr>
          <w:rFonts w:cs="Arial"/>
          <w:szCs w:val="20"/>
        </w:rPr>
        <w:t>nding processing</w:t>
      </w:r>
      <w:r>
        <w:rPr>
          <w:rFonts w:cs="Arial"/>
          <w:szCs w:val="20"/>
        </w:rPr>
        <w:t>’</w:t>
      </w:r>
      <w:r w:rsidRPr="00DF6402">
        <w:rPr>
          <w:rFonts w:cs="Arial"/>
          <w:szCs w:val="20"/>
        </w:rPr>
        <w:t xml:space="preserve">. If you wish, you may click the </w:t>
      </w:r>
      <w:r>
        <w:rPr>
          <w:rFonts w:cs="Arial"/>
          <w:szCs w:val="20"/>
        </w:rPr>
        <w:t>‘</w:t>
      </w:r>
      <w:r w:rsidRPr="00724CE1">
        <w:rPr>
          <w:rFonts w:cs="Arial"/>
          <w:szCs w:val="20"/>
        </w:rPr>
        <w:t>Print</w:t>
      </w:r>
      <w:r>
        <w:rPr>
          <w:rFonts w:cs="Arial"/>
          <w:szCs w:val="20"/>
        </w:rPr>
        <w:t>’ hyperl</w:t>
      </w:r>
      <w:r w:rsidRPr="00DF6402">
        <w:rPr>
          <w:rFonts w:cs="Arial"/>
          <w:szCs w:val="20"/>
        </w:rPr>
        <w:t xml:space="preserve">ink and the PDF document 'Form 3: Variations' will open. You may save an electronic copy of the Form 3 in PDF and/or print </w:t>
      </w:r>
      <w:r>
        <w:rPr>
          <w:rFonts w:cs="Arial"/>
          <w:szCs w:val="20"/>
        </w:rPr>
        <w:t>to</w:t>
      </w:r>
      <w:r w:rsidRPr="00DF6402">
        <w:rPr>
          <w:rFonts w:cs="Arial"/>
          <w:szCs w:val="20"/>
        </w:rPr>
        <w:t xml:space="preserve"> retain a hard copy for your records.</w:t>
      </w:r>
    </w:p>
    <w:p w14:paraId="21AC5F7D" w14:textId="77777777" w:rsidR="00B8316A" w:rsidRPr="00DF6402" w:rsidRDefault="00B8316A" w:rsidP="00B8316A">
      <w:pPr>
        <w:pStyle w:val="Break-outbox"/>
      </w:pPr>
      <w:r>
        <w:rPr>
          <w:b/>
        </w:rPr>
        <w:lastRenderedPageBreak/>
        <w:t>Note:</w:t>
      </w:r>
      <w:r w:rsidRPr="0024499F">
        <w:t xml:space="preserve"> </w:t>
      </w:r>
      <w:r>
        <w:t>Y</w:t>
      </w:r>
      <w:r w:rsidRPr="0024499F">
        <w:t xml:space="preserve">ou are </w:t>
      </w:r>
      <w:r w:rsidRPr="00724CE1">
        <w:rPr>
          <w:u w:val="single"/>
        </w:rPr>
        <w:t>not</w:t>
      </w:r>
      <w:r w:rsidRPr="0024499F">
        <w:t xml:space="preserve"> required to submit a hard copy of Form 3 to AUSTRAC.</w:t>
      </w:r>
    </w:p>
    <w:p w14:paraId="6CD7F122" w14:textId="77777777" w:rsidR="00B8316A" w:rsidRPr="00F10055" w:rsidRDefault="00B8316A" w:rsidP="00B8316A">
      <w:pPr>
        <w:autoSpaceDE w:val="0"/>
        <w:autoSpaceDN w:val="0"/>
        <w:adjustRightInd w:val="0"/>
        <w:rPr>
          <w:rFonts w:cs="Arial"/>
          <w:b/>
          <w:szCs w:val="20"/>
        </w:rPr>
      </w:pPr>
      <w:r>
        <w:rPr>
          <w:rFonts w:cs="Arial"/>
          <w:b/>
          <w:noProof/>
          <w:szCs w:val="20"/>
          <w:lang w:eastAsia="en-AU"/>
        </w:rPr>
        <w:drawing>
          <wp:inline distT="0" distB="0" distL="0" distR="0" wp14:anchorId="5C45E48C" wp14:editId="32425DD1">
            <wp:extent cx="5038725" cy="638175"/>
            <wp:effectExtent l="19050" t="19050" r="28575" b="28575"/>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038725" cy="638175"/>
                    </a:xfrm>
                    <a:prstGeom prst="rect">
                      <a:avLst/>
                    </a:prstGeom>
                    <a:noFill/>
                    <a:ln>
                      <a:solidFill>
                        <a:schemeClr val="tx1"/>
                      </a:solidFill>
                    </a:ln>
                  </pic:spPr>
                </pic:pic>
              </a:graphicData>
            </a:graphic>
          </wp:inline>
        </w:drawing>
      </w:r>
    </w:p>
    <w:p w14:paraId="334AA46E" w14:textId="77777777" w:rsidR="00B8316A" w:rsidRPr="00DF6402" w:rsidRDefault="00B8316A" w:rsidP="00B8316A">
      <w:pPr>
        <w:pStyle w:val="Heading3"/>
      </w:pPr>
      <w:r w:rsidRPr="00DF6402">
        <w:t>What happens next?</w:t>
      </w:r>
    </w:p>
    <w:p w14:paraId="5192EC32" w14:textId="77777777" w:rsidR="00B8316A" w:rsidRPr="00DF6402" w:rsidRDefault="00B8316A" w:rsidP="00B8316A">
      <w:pPr>
        <w:rPr>
          <w:rFonts w:cs="Arial"/>
          <w:szCs w:val="20"/>
        </w:rPr>
      </w:pPr>
      <w:r w:rsidRPr="00DF6402">
        <w:rPr>
          <w:rFonts w:cs="Arial"/>
          <w:szCs w:val="20"/>
        </w:rPr>
        <w:t xml:space="preserve">Once you submit your variation request, AUSTRAC will be automatically notified (no </w:t>
      </w:r>
      <w:r>
        <w:rPr>
          <w:rFonts w:cs="Arial"/>
          <w:szCs w:val="20"/>
        </w:rPr>
        <w:t xml:space="preserve">further </w:t>
      </w:r>
      <w:r w:rsidRPr="00DF6402">
        <w:rPr>
          <w:rFonts w:cs="Arial"/>
          <w:szCs w:val="20"/>
        </w:rPr>
        <w:t xml:space="preserve">action from you is </w:t>
      </w:r>
      <w:r>
        <w:rPr>
          <w:rFonts w:cs="Arial"/>
          <w:szCs w:val="20"/>
        </w:rPr>
        <w:t>required</w:t>
      </w:r>
      <w:r w:rsidRPr="00DF6402">
        <w:rPr>
          <w:rFonts w:cs="Arial"/>
          <w:szCs w:val="20"/>
        </w:rPr>
        <w:t>).</w:t>
      </w:r>
    </w:p>
    <w:p w14:paraId="0C7C2B02" w14:textId="0549DC02" w:rsidR="00B8316A" w:rsidRPr="00F10055" w:rsidRDefault="00B8316A" w:rsidP="00B8316A">
      <w:pPr>
        <w:rPr>
          <w:rFonts w:cs="Arial"/>
          <w:szCs w:val="20"/>
        </w:rPr>
      </w:pPr>
      <w:r w:rsidRPr="00DF6402">
        <w:rPr>
          <w:rFonts w:cs="Arial"/>
          <w:szCs w:val="20"/>
        </w:rPr>
        <w:t>AUSTRAC will then review and process your variation request. You will be notified</w:t>
      </w:r>
      <w:r w:rsidRPr="00DF6402" w:rsidDel="00667901">
        <w:rPr>
          <w:rFonts w:cs="Arial"/>
          <w:szCs w:val="20"/>
        </w:rPr>
        <w:t xml:space="preserve"> </w:t>
      </w:r>
      <w:r w:rsidRPr="00DF6402">
        <w:rPr>
          <w:rFonts w:cs="Arial"/>
          <w:szCs w:val="20"/>
        </w:rPr>
        <w:t>once this is complete</w:t>
      </w:r>
      <w:r w:rsidR="00E80260">
        <w:rPr>
          <w:rFonts w:cs="Arial"/>
          <w:szCs w:val="20"/>
        </w:rPr>
        <w:t>.</w:t>
      </w:r>
      <w:r w:rsidRPr="00DF6402">
        <w:rPr>
          <w:rFonts w:cs="Arial"/>
          <w:szCs w:val="20"/>
        </w:rPr>
        <w:t xml:space="preserve"> </w:t>
      </w:r>
      <w:r w:rsidR="00E80260">
        <w:rPr>
          <w:rFonts w:cs="Arial"/>
          <w:szCs w:val="20"/>
        </w:rPr>
        <w:t>P</w:t>
      </w:r>
      <w:r w:rsidRPr="00DF6402">
        <w:rPr>
          <w:rFonts w:cs="Arial"/>
          <w:szCs w:val="20"/>
        </w:rPr>
        <w:t xml:space="preserve">lease allow up to </w:t>
      </w:r>
      <w:r>
        <w:rPr>
          <w:rFonts w:cs="Arial"/>
          <w:szCs w:val="20"/>
        </w:rPr>
        <w:t xml:space="preserve">two </w:t>
      </w:r>
      <w:r w:rsidRPr="00DF6402">
        <w:rPr>
          <w:rFonts w:cs="Arial"/>
          <w:szCs w:val="20"/>
        </w:rPr>
        <w:t>weeks</w:t>
      </w:r>
      <w:r w:rsidRPr="00DF6402" w:rsidDel="00BA23D4">
        <w:rPr>
          <w:rFonts w:cs="Arial"/>
          <w:szCs w:val="20"/>
        </w:rPr>
        <w:t xml:space="preserve"> </w:t>
      </w:r>
      <w:r w:rsidRPr="00DF6402">
        <w:rPr>
          <w:rFonts w:cs="Arial"/>
          <w:szCs w:val="20"/>
        </w:rPr>
        <w:t>for AUSTRAC processing</w:t>
      </w:r>
      <w:r>
        <w:rPr>
          <w:rFonts w:cs="Arial"/>
          <w:szCs w:val="20"/>
        </w:rPr>
        <w:t>.</w:t>
      </w:r>
      <w:bookmarkStart w:id="291" w:name="_Toc214187330"/>
      <w:bookmarkStart w:id="292" w:name="_Toc214681026"/>
      <w:bookmarkStart w:id="293" w:name="_Toc214187333"/>
      <w:bookmarkStart w:id="294" w:name="_Toc214681029"/>
      <w:bookmarkStart w:id="295" w:name="_Toc214187334"/>
      <w:bookmarkStart w:id="296" w:name="_Toc214681030"/>
      <w:bookmarkStart w:id="297" w:name="_Toc214681034"/>
      <w:bookmarkStart w:id="298" w:name="_Toc214681035"/>
      <w:bookmarkStart w:id="299" w:name="_Toc214681036"/>
      <w:bookmarkStart w:id="300" w:name="_Toc214681037"/>
      <w:bookmarkStart w:id="301" w:name="_Toc214681038"/>
      <w:bookmarkStart w:id="302" w:name="_Toc214681040"/>
      <w:bookmarkStart w:id="303" w:name="_Toc214681041"/>
      <w:bookmarkStart w:id="304" w:name="_Toc214681042"/>
      <w:bookmarkStart w:id="305" w:name="_Toc214681043"/>
      <w:bookmarkStart w:id="306" w:name="_Toc214187336"/>
      <w:bookmarkStart w:id="307" w:name="_Toc214681044"/>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128AB456" w14:textId="77777777" w:rsidR="00B8316A" w:rsidRPr="00DF6402" w:rsidRDefault="00B8316A" w:rsidP="00B8316A">
      <w:pPr>
        <w:rPr>
          <w:rFonts w:cs="Arial"/>
        </w:rPr>
      </w:pPr>
      <w:r>
        <w:rPr>
          <w:rFonts w:cs="Arial"/>
          <w:noProof/>
          <w:lang w:eastAsia="en-AU"/>
        </w:rPr>
        <w:drawing>
          <wp:inline distT="0" distB="0" distL="0" distR="0" wp14:anchorId="257F3CCB" wp14:editId="667914FA">
            <wp:extent cx="5038725" cy="533400"/>
            <wp:effectExtent l="19050" t="19050" r="28575" b="1905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038725" cy="533400"/>
                    </a:xfrm>
                    <a:prstGeom prst="rect">
                      <a:avLst/>
                    </a:prstGeom>
                    <a:noFill/>
                    <a:ln>
                      <a:solidFill>
                        <a:schemeClr val="tx1"/>
                      </a:solidFill>
                    </a:ln>
                  </pic:spPr>
                </pic:pic>
              </a:graphicData>
            </a:graphic>
          </wp:inline>
        </w:drawing>
      </w:r>
      <w:r w:rsidRPr="00DF6402">
        <w:rPr>
          <w:rFonts w:cs="Arial"/>
        </w:rPr>
        <w:t xml:space="preserve"> </w:t>
      </w:r>
    </w:p>
    <w:p w14:paraId="6E34FB17" w14:textId="77777777" w:rsidR="00B8316A" w:rsidRPr="00E11C1C" w:rsidRDefault="00B8316A" w:rsidP="00B70687">
      <w:pPr>
        <w:pStyle w:val="Heading2"/>
      </w:pPr>
      <w:bookmarkStart w:id="308" w:name="_Toc383157482"/>
      <w:bookmarkStart w:id="309" w:name="_Toc453864712"/>
      <w:bookmarkStart w:id="310" w:name="_Toc187409456"/>
      <w:r w:rsidRPr="00E11C1C">
        <w:t>The AML/CTF compliance report</w:t>
      </w:r>
      <w:bookmarkEnd w:id="308"/>
      <w:bookmarkEnd w:id="309"/>
      <w:bookmarkEnd w:id="310"/>
    </w:p>
    <w:p w14:paraId="019195E0" w14:textId="5FA07246" w:rsidR="00B8316A" w:rsidRPr="00DF6402" w:rsidRDefault="00B8316A" w:rsidP="00B8316A">
      <w:pPr>
        <w:spacing w:before="0"/>
        <w:rPr>
          <w:rFonts w:cs="Arial"/>
          <w:szCs w:val="20"/>
        </w:rPr>
      </w:pPr>
      <w:r w:rsidRPr="00DF6402">
        <w:rPr>
          <w:rFonts w:cs="Arial"/>
          <w:szCs w:val="20"/>
        </w:rPr>
        <w:t xml:space="preserve">During the AML/CTF compliance report lodgement period </w:t>
      </w:r>
      <w:r>
        <w:rPr>
          <w:rFonts w:cs="Arial"/>
          <w:szCs w:val="20"/>
        </w:rPr>
        <w:t>reporting entities are</w:t>
      </w:r>
      <w:r w:rsidRPr="00DF6402">
        <w:rPr>
          <w:rFonts w:cs="Arial"/>
          <w:szCs w:val="20"/>
        </w:rPr>
        <w:t xml:space="preserve"> able to create, complete and submit </w:t>
      </w:r>
      <w:r>
        <w:rPr>
          <w:rFonts w:cs="Arial"/>
          <w:szCs w:val="20"/>
        </w:rPr>
        <w:t>their</w:t>
      </w:r>
      <w:r w:rsidRPr="00DF6402">
        <w:rPr>
          <w:rFonts w:cs="Arial"/>
          <w:szCs w:val="20"/>
        </w:rPr>
        <w:t xml:space="preserve"> AML/CTF compliance report via AUSTRAC Online. The </w:t>
      </w:r>
      <w:r>
        <w:rPr>
          <w:rFonts w:cs="Arial"/>
          <w:szCs w:val="20"/>
        </w:rPr>
        <w:t>system</w:t>
      </w:r>
      <w:r w:rsidRPr="00DF6402">
        <w:rPr>
          <w:rFonts w:cs="Arial"/>
          <w:szCs w:val="20"/>
        </w:rPr>
        <w:t xml:space="preserve"> tailor</w:t>
      </w:r>
      <w:r>
        <w:rPr>
          <w:rFonts w:cs="Arial"/>
          <w:szCs w:val="20"/>
        </w:rPr>
        <w:t>s</w:t>
      </w:r>
      <w:r w:rsidRPr="00DF6402">
        <w:rPr>
          <w:rFonts w:cs="Arial"/>
          <w:szCs w:val="20"/>
        </w:rPr>
        <w:t xml:space="preserve"> the report depending on </w:t>
      </w:r>
      <w:r w:rsidR="00631F91">
        <w:rPr>
          <w:rFonts w:cs="Arial"/>
          <w:szCs w:val="20"/>
        </w:rPr>
        <w:t xml:space="preserve">the responses provided as you are completing it and </w:t>
      </w:r>
      <w:r>
        <w:rPr>
          <w:rFonts w:cs="Arial"/>
          <w:szCs w:val="20"/>
        </w:rPr>
        <w:t xml:space="preserve">DBG </w:t>
      </w:r>
      <w:r w:rsidRPr="00DF6402">
        <w:rPr>
          <w:rFonts w:cs="Arial"/>
          <w:szCs w:val="20"/>
        </w:rPr>
        <w:t>membership</w:t>
      </w:r>
      <w:r>
        <w:rPr>
          <w:rFonts w:cs="Arial"/>
          <w:szCs w:val="20"/>
        </w:rPr>
        <w:t xml:space="preserve"> status</w:t>
      </w:r>
      <w:r w:rsidRPr="00DF6402">
        <w:rPr>
          <w:rFonts w:cs="Arial"/>
          <w:szCs w:val="20"/>
        </w:rPr>
        <w:t xml:space="preserve"> (for instructions on how to set up a DBG, </w:t>
      </w:r>
      <w:r>
        <w:rPr>
          <w:rFonts w:cs="Arial"/>
          <w:szCs w:val="20"/>
        </w:rPr>
        <w:t xml:space="preserve">refer to </w:t>
      </w:r>
      <w:hyperlink w:anchor="_How_to_create" w:history="1">
        <w:r w:rsidR="00E80260">
          <w:rPr>
            <w:rStyle w:val="Hyperlink"/>
            <w:rFonts w:cs="Arial"/>
            <w:szCs w:val="20"/>
          </w:rPr>
          <w:t>S</w:t>
        </w:r>
        <w:r w:rsidR="00E47EBF">
          <w:rPr>
            <w:rStyle w:val="Hyperlink"/>
            <w:rFonts w:cs="Arial"/>
            <w:szCs w:val="20"/>
          </w:rPr>
          <w:t>ection 10</w:t>
        </w:r>
      </w:hyperlink>
      <w:r>
        <w:rPr>
          <w:rFonts w:cs="Arial"/>
          <w:szCs w:val="20"/>
        </w:rPr>
        <w:t xml:space="preserve"> in </w:t>
      </w:r>
      <w:r w:rsidRPr="00DF6402">
        <w:rPr>
          <w:rFonts w:cs="Arial"/>
          <w:szCs w:val="20"/>
        </w:rPr>
        <w:t xml:space="preserve">this guide). </w:t>
      </w:r>
    </w:p>
    <w:p w14:paraId="166C9BFA" w14:textId="65072A9B" w:rsidR="006C36B8" w:rsidRDefault="00D73BFE" w:rsidP="00B8316A">
      <w:pPr>
        <w:spacing w:before="0"/>
        <w:rPr>
          <w:rFonts w:cs="Arial"/>
          <w:szCs w:val="20"/>
        </w:rPr>
      </w:pPr>
      <w:r>
        <w:rPr>
          <w:rFonts w:cs="Arial"/>
          <w:noProof/>
          <w:szCs w:val="20"/>
          <w:lang w:eastAsia="en-AU"/>
        </w:rPr>
        <w:drawing>
          <wp:inline distT="0" distB="0" distL="0" distR="0" wp14:anchorId="06FF0378" wp14:editId="639146F7">
            <wp:extent cx="6492240" cy="3200400"/>
            <wp:effectExtent l="19050" t="19050" r="22860" b="190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92240" cy="3200400"/>
                    </a:xfrm>
                    <a:prstGeom prst="rect">
                      <a:avLst/>
                    </a:prstGeom>
                    <a:noFill/>
                    <a:ln>
                      <a:solidFill>
                        <a:schemeClr val="tx1"/>
                      </a:solidFill>
                    </a:ln>
                  </pic:spPr>
                </pic:pic>
              </a:graphicData>
            </a:graphic>
          </wp:inline>
        </w:drawing>
      </w:r>
    </w:p>
    <w:p w14:paraId="7BA0DE70" w14:textId="7D310B0E" w:rsidR="006C36B8" w:rsidRDefault="00E574DB" w:rsidP="00B8316A">
      <w:pPr>
        <w:spacing w:before="0"/>
        <w:rPr>
          <w:rFonts w:cs="Arial"/>
          <w:szCs w:val="20"/>
        </w:rPr>
      </w:pPr>
      <w:r>
        <w:rPr>
          <w:rFonts w:cs="Arial"/>
          <w:szCs w:val="20"/>
        </w:rPr>
        <w:t>For</w:t>
      </w:r>
      <w:r w:rsidR="006C36B8">
        <w:rPr>
          <w:rFonts w:cs="Arial"/>
          <w:szCs w:val="20"/>
        </w:rPr>
        <w:t xml:space="preserve"> an entity </w:t>
      </w:r>
      <w:r>
        <w:rPr>
          <w:rFonts w:cs="Arial"/>
          <w:szCs w:val="20"/>
        </w:rPr>
        <w:t xml:space="preserve">that </w:t>
      </w:r>
      <w:r w:rsidR="006C36B8">
        <w:rPr>
          <w:rFonts w:cs="Arial"/>
          <w:szCs w:val="20"/>
        </w:rPr>
        <w:t xml:space="preserve">is not obligated to submit a </w:t>
      </w:r>
      <w:r w:rsidR="00E80260">
        <w:rPr>
          <w:rFonts w:cs="Arial"/>
          <w:szCs w:val="20"/>
        </w:rPr>
        <w:t>c</w:t>
      </w:r>
      <w:r w:rsidR="006C36B8">
        <w:rPr>
          <w:rFonts w:cs="Arial"/>
          <w:szCs w:val="20"/>
        </w:rPr>
        <w:t xml:space="preserve">ompliance report they will be presented with the following screen and </w:t>
      </w:r>
      <w:r w:rsidR="008914DC">
        <w:rPr>
          <w:rFonts w:cs="Arial"/>
          <w:szCs w:val="20"/>
        </w:rPr>
        <w:t xml:space="preserve">be </w:t>
      </w:r>
      <w:r w:rsidR="006C36B8">
        <w:rPr>
          <w:rFonts w:cs="Arial"/>
          <w:szCs w:val="20"/>
        </w:rPr>
        <w:t>unable to open/submit the report:</w:t>
      </w:r>
    </w:p>
    <w:p w14:paraId="6CA59D7C" w14:textId="35651BF3" w:rsidR="006C36B8" w:rsidRDefault="006C36B8" w:rsidP="00B8316A">
      <w:pPr>
        <w:spacing w:before="0"/>
        <w:rPr>
          <w:rFonts w:cs="Arial"/>
          <w:szCs w:val="20"/>
        </w:rPr>
      </w:pPr>
      <w:r>
        <w:rPr>
          <w:noProof/>
          <w:lang w:eastAsia="en-AU"/>
        </w:rPr>
        <w:lastRenderedPageBreak/>
        <w:drawing>
          <wp:inline distT="0" distB="0" distL="0" distR="0" wp14:anchorId="02EE0602" wp14:editId="138E5FD8">
            <wp:extent cx="6634876" cy="2760197"/>
            <wp:effectExtent l="19050" t="19050" r="13970" b="2159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639555" cy="2762143"/>
                    </a:xfrm>
                    <a:prstGeom prst="rect">
                      <a:avLst/>
                    </a:prstGeom>
                    <a:ln>
                      <a:solidFill>
                        <a:schemeClr val="tx1"/>
                      </a:solidFill>
                    </a:ln>
                  </pic:spPr>
                </pic:pic>
              </a:graphicData>
            </a:graphic>
          </wp:inline>
        </w:drawing>
      </w:r>
    </w:p>
    <w:p w14:paraId="7271180B" w14:textId="77777777" w:rsidR="006C36B8" w:rsidRPr="00DF6402" w:rsidRDefault="006C36B8" w:rsidP="00B8316A">
      <w:pPr>
        <w:spacing w:before="0"/>
        <w:rPr>
          <w:rFonts w:cs="Arial"/>
          <w:szCs w:val="20"/>
        </w:rPr>
      </w:pPr>
    </w:p>
    <w:p w14:paraId="373E5215" w14:textId="10E31533" w:rsidR="00B8316A" w:rsidRPr="00DF6402" w:rsidRDefault="00B8316A" w:rsidP="00B8316A">
      <w:pPr>
        <w:pStyle w:val="Heading2"/>
      </w:pPr>
      <w:bookmarkStart w:id="311" w:name="_How_to_create_1"/>
      <w:bookmarkStart w:id="312" w:name="_Toc383157483"/>
      <w:bookmarkStart w:id="313" w:name="_Toc453864713"/>
      <w:bookmarkStart w:id="314" w:name="_Toc187409457"/>
      <w:bookmarkEnd w:id="311"/>
      <w:r w:rsidRPr="00DF6402">
        <w:t xml:space="preserve">How to create a new AML/CTF compliance </w:t>
      </w:r>
      <w:bookmarkEnd w:id="312"/>
      <w:bookmarkEnd w:id="313"/>
      <w:r w:rsidR="0099324B" w:rsidRPr="00DF6402">
        <w:t>report?</w:t>
      </w:r>
      <w:bookmarkEnd w:id="314"/>
    </w:p>
    <w:p w14:paraId="6CDFB11D" w14:textId="54726136" w:rsidR="00B8316A" w:rsidRDefault="00B8316A" w:rsidP="00B8316A">
      <w:pPr>
        <w:spacing w:before="0"/>
        <w:rPr>
          <w:rFonts w:cs="Arial"/>
          <w:szCs w:val="20"/>
        </w:rPr>
      </w:pPr>
      <w:r>
        <w:rPr>
          <w:rFonts w:cs="Arial"/>
          <w:szCs w:val="20"/>
        </w:rPr>
        <w:t>If y</w:t>
      </w:r>
      <w:r w:rsidRPr="00DF6402">
        <w:rPr>
          <w:rFonts w:cs="Arial"/>
          <w:szCs w:val="20"/>
        </w:rPr>
        <w:t xml:space="preserve">our business </w:t>
      </w:r>
      <w:r>
        <w:rPr>
          <w:rFonts w:cs="Arial"/>
          <w:szCs w:val="20"/>
        </w:rPr>
        <w:t xml:space="preserve">has an </w:t>
      </w:r>
      <w:r w:rsidRPr="00DF6402">
        <w:rPr>
          <w:rFonts w:cs="Arial"/>
          <w:szCs w:val="20"/>
        </w:rPr>
        <w:t>obligation</w:t>
      </w:r>
      <w:r>
        <w:rPr>
          <w:rFonts w:cs="Arial"/>
          <w:szCs w:val="20"/>
        </w:rPr>
        <w:t xml:space="preserve"> </w:t>
      </w:r>
      <w:r w:rsidRPr="00DF6402">
        <w:rPr>
          <w:rFonts w:cs="Arial"/>
          <w:szCs w:val="20"/>
        </w:rPr>
        <w:t xml:space="preserve">to </w:t>
      </w:r>
      <w:r>
        <w:rPr>
          <w:rFonts w:cs="Arial"/>
          <w:szCs w:val="20"/>
        </w:rPr>
        <w:t>submit</w:t>
      </w:r>
      <w:r w:rsidRPr="00DF6402">
        <w:rPr>
          <w:rFonts w:cs="Arial"/>
          <w:szCs w:val="20"/>
        </w:rPr>
        <w:t xml:space="preserve"> </w:t>
      </w:r>
      <w:r>
        <w:rPr>
          <w:rFonts w:cs="Arial"/>
          <w:szCs w:val="20"/>
        </w:rPr>
        <w:t xml:space="preserve">an </w:t>
      </w:r>
      <w:hyperlink r:id="rId74" w:history="1">
        <w:r w:rsidRPr="00D369E1">
          <w:rPr>
            <w:rStyle w:val="Hyperlink"/>
            <w:rFonts w:cs="Arial"/>
            <w:szCs w:val="20"/>
          </w:rPr>
          <w:t>AML/CTF compliance report</w:t>
        </w:r>
      </w:hyperlink>
      <w:r w:rsidR="009D0156">
        <w:rPr>
          <w:rFonts w:cs="Arial"/>
          <w:szCs w:val="20"/>
        </w:rPr>
        <w:t xml:space="preserve"> this is undertaken via</w:t>
      </w:r>
      <w:r w:rsidRPr="00DF6402">
        <w:rPr>
          <w:rFonts w:cs="Arial"/>
          <w:szCs w:val="20"/>
        </w:rPr>
        <w:t xml:space="preserve"> AUSTRAC Online. This is an efficient and secure method </w:t>
      </w:r>
      <w:r>
        <w:rPr>
          <w:rFonts w:cs="Arial"/>
          <w:szCs w:val="20"/>
        </w:rPr>
        <w:t>to</w:t>
      </w:r>
      <w:r w:rsidRPr="00DF6402">
        <w:rPr>
          <w:rFonts w:cs="Arial"/>
          <w:szCs w:val="20"/>
        </w:rPr>
        <w:t xml:space="preserve"> submit a</w:t>
      </w:r>
      <w:r w:rsidR="009D0156">
        <w:rPr>
          <w:rFonts w:cs="Arial"/>
          <w:szCs w:val="20"/>
        </w:rPr>
        <w:t>n</w:t>
      </w:r>
      <w:r w:rsidRPr="00DF6402">
        <w:rPr>
          <w:rFonts w:cs="Arial"/>
          <w:szCs w:val="20"/>
        </w:rPr>
        <w:t xml:space="preserve"> </w:t>
      </w:r>
      <w:r w:rsidR="009D0156">
        <w:rPr>
          <w:rFonts w:cs="Arial"/>
          <w:szCs w:val="20"/>
        </w:rPr>
        <w:t xml:space="preserve">AML/CTF </w:t>
      </w:r>
      <w:r w:rsidRPr="00DF6402">
        <w:rPr>
          <w:rFonts w:cs="Arial"/>
          <w:szCs w:val="20"/>
        </w:rPr>
        <w:t>compliance report.</w:t>
      </w:r>
    </w:p>
    <w:p w14:paraId="5C9A9C4C" w14:textId="77777777" w:rsidR="00B8316A" w:rsidRPr="00DF6402" w:rsidRDefault="00B8316A" w:rsidP="00B8316A">
      <w:pPr>
        <w:spacing w:before="0"/>
        <w:rPr>
          <w:rFonts w:cs="Arial"/>
          <w:szCs w:val="20"/>
        </w:rPr>
      </w:pPr>
      <w:r>
        <w:rPr>
          <w:rFonts w:cs="Arial"/>
          <w:szCs w:val="20"/>
        </w:rPr>
        <w:t>To submit your AML/CTF compliance report via AUSTRAC Online, please complete the following steps:</w:t>
      </w:r>
    </w:p>
    <w:p w14:paraId="326AE5B4" w14:textId="0C71F0AC" w:rsidR="00B8316A" w:rsidRDefault="00B8316A" w:rsidP="00B8316A">
      <w:pPr>
        <w:numPr>
          <w:ilvl w:val="0"/>
          <w:numId w:val="9"/>
        </w:numPr>
        <w:spacing w:before="0" w:line="240" w:lineRule="auto"/>
        <w:rPr>
          <w:rFonts w:cs="Arial"/>
          <w:szCs w:val="20"/>
        </w:rPr>
      </w:pPr>
      <w:r>
        <w:rPr>
          <w:rFonts w:cs="Arial"/>
          <w:szCs w:val="20"/>
        </w:rPr>
        <w:t>Log into your AUSTRAC Online business account</w:t>
      </w:r>
      <w:r w:rsidR="00E80260">
        <w:rPr>
          <w:rFonts w:cs="Arial"/>
          <w:szCs w:val="20"/>
        </w:rPr>
        <w:t>.</w:t>
      </w:r>
    </w:p>
    <w:p w14:paraId="49FAF8EA" w14:textId="5B882A83" w:rsidR="00B8316A" w:rsidRDefault="00B8316A" w:rsidP="00B8316A">
      <w:pPr>
        <w:numPr>
          <w:ilvl w:val="0"/>
          <w:numId w:val="9"/>
        </w:numPr>
        <w:spacing w:before="0" w:line="240" w:lineRule="auto"/>
        <w:rPr>
          <w:rFonts w:cs="Arial"/>
          <w:szCs w:val="20"/>
        </w:rPr>
      </w:pPr>
      <w:r>
        <w:rPr>
          <w:rFonts w:cs="Arial"/>
          <w:szCs w:val="20"/>
        </w:rPr>
        <w:t>Expand the ‘My Business’ menu and select ‘Compliance Reports’</w:t>
      </w:r>
      <w:r w:rsidR="00E80260">
        <w:rPr>
          <w:rFonts w:cs="Arial"/>
          <w:szCs w:val="20"/>
        </w:rPr>
        <w:t>.</w:t>
      </w:r>
    </w:p>
    <w:p w14:paraId="3C2C10A2" w14:textId="140BC804" w:rsidR="00B8316A" w:rsidRPr="00DF6402" w:rsidRDefault="00B8316A" w:rsidP="00B8316A">
      <w:pPr>
        <w:numPr>
          <w:ilvl w:val="0"/>
          <w:numId w:val="9"/>
        </w:numPr>
        <w:spacing w:before="0" w:line="240" w:lineRule="auto"/>
        <w:rPr>
          <w:rFonts w:cs="Arial"/>
          <w:szCs w:val="20"/>
        </w:rPr>
      </w:pPr>
      <w:r w:rsidRPr="00DF6402">
        <w:rPr>
          <w:rFonts w:cs="Arial"/>
          <w:szCs w:val="20"/>
        </w:rPr>
        <w:t xml:space="preserve">To create the compliance </w:t>
      </w:r>
      <w:r w:rsidR="0099324B" w:rsidRPr="00DF6402">
        <w:rPr>
          <w:rFonts w:cs="Arial"/>
          <w:szCs w:val="20"/>
        </w:rPr>
        <w:t>report,</w:t>
      </w:r>
      <w:r w:rsidRPr="00DF6402">
        <w:rPr>
          <w:rFonts w:cs="Arial"/>
          <w:szCs w:val="20"/>
        </w:rPr>
        <w:t xml:space="preserve"> click on the </w:t>
      </w:r>
      <w:r>
        <w:rPr>
          <w:rFonts w:cs="Arial"/>
          <w:szCs w:val="20"/>
        </w:rPr>
        <w:t>‘</w:t>
      </w:r>
      <w:r w:rsidR="00E93DC7">
        <w:rPr>
          <w:rFonts w:cs="Arial"/>
          <w:szCs w:val="20"/>
        </w:rPr>
        <w:t>Open compliance report</w:t>
      </w:r>
      <w:r>
        <w:rPr>
          <w:rFonts w:cs="Arial"/>
          <w:szCs w:val="20"/>
        </w:rPr>
        <w:t>’ hyper</w:t>
      </w:r>
      <w:r w:rsidRPr="00DF6402">
        <w:rPr>
          <w:rFonts w:cs="Arial"/>
          <w:szCs w:val="20"/>
        </w:rPr>
        <w:t>link.</w:t>
      </w:r>
      <w:r w:rsidR="00E93DC7">
        <w:rPr>
          <w:rFonts w:cs="Arial"/>
          <w:szCs w:val="20"/>
        </w:rPr>
        <w:t xml:space="preserve"> If you are submitting on behalf of a DBG, it will say ‘Open compliance report for DBG’. </w:t>
      </w:r>
    </w:p>
    <w:p w14:paraId="537F606A" w14:textId="39D25383" w:rsidR="00993F33" w:rsidRDefault="00E93DC7" w:rsidP="00993F33">
      <w:pPr>
        <w:numPr>
          <w:ilvl w:val="0"/>
          <w:numId w:val="9"/>
        </w:numPr>
        <w:spacing w:before="0" w:line="240" w:lineRule="auto"/>
        <w:rPr>
          <w:rFonts w:cs="Arial"/>
          <w:szCs w:val="20"/>
        </w:rPr>
      </w:pPr>
      <w:r>
        <w:rPr>
          <w:rFonts w:cs="Arial"/>
          <w:szCs w:val="20"/>
        </w:rPr>
        <w:t>The Compliance Report will open in the same browser window.</w:t>
      </w:r>
    </w:p>
    <w:p w14:paraId="54DAA187" w14:textId="77777777" w:rsidR="00993F33" w:rsidRDefault="00993F33" w:rsidP="00993F33">
      <w:pPr>
        <w:spacing w:before="0" w:line="240" w:lineRule="auto"/>
        <w:ind w:left="720"/>
        <w:rPr>
          <w:rFonts w:cs="Arial"/>
          <w:szCs w:val="20"/>
        </w:rPr>
      </w:pPr>
    </w:p>
    <w:p w14:paraId="6AD286DE" w14:textId="6FF54E75" w:rsidR="00993F33" w:rsidRDefault="00993F33" w:rsidP="00993F33">
      <w:pPr>
        <w:spacing w:before="0" w:line="240" w:lineRule="auto"/>
        <w:rPr>
          <w:rFonts w:cs="Arial"/>
          <w:szCs w:val="20"/>
        </w:rPr>
      </w:pPr>
      <w:r>
        <w:rPr>
          <w:rFonts w:cs="Arial"/>
          <w:noProof/>
          <w:szCs w:val="20"/>
          <w:lang w:eastAsia="en-AU"/>
        </w:rPr>
        <w:drawing>
          <wp:inline distT="0" distB="0" distL="0" distR="0" wp14:anchorId="30CFDE7C" wp14:editId="31E16D5D">
            <wp:extent cx="6479540" cy="2461260"/>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Screenshot of AO screen.jpg"/>
                    <pic:cNvPicPr/>
                  </pic:nvPicPr>
                  <pic:blipFill>
                    <a:blip r:embed="rId75">
                      <a:extLst>
                        <a:ext uri="{28A0092B-C50C-407E-A947-70E740481C1C}">
                          <a14:useLocalDpi xmlns:a14="http://schemas.microsoft.com/office/drawing/2010/main" val="0"/>
                        </a:ext>
                      </a:extLst>
                    </a:blip>
                    <a:stretch>
                      <a:fillRect/>
                    </a:stretch>
                  </pic:blipFill>
                  <pic:spPr>
                    <a:xfrm>
                      <a:off x="0" y="0"/>
                      <a:ext cx="6479540" cy="2461260"/>
                    </a:xfrm>
                    <a:prstGeom prst="rect">
                      <a:avLst/>
                    </a:prstGeom>
                  </pic:spPr>
                </pic:pic>
              </a:graphicData>
            </a:graphic>
          </wp:inline>
        </w:drawing>
      </w:r>
    </w:p>
    <w:p w14:paraId="46FB98D5" w14:textId="09FCD430" w:rsidR="00993F33" w:rsidRDefault="00993F33" w:rsidP="00993F33">
      <w:pPr>
        <w:spacing w:before="0" w:line="240" w:lineRule="auto"/>
        <w:rPr>
          <w:rFonts w:cs="Arial"/>
          <w:szCs w:val="20"/>
        </w:rPr>
      </w:pPr>
    </w:p>
    <w:p w14:paraId="4364E072" w14:textId="1462D530" w:rsidR="00993F33" w:rsidRPr="00993F33" w:rsidRDefault="00993F33" w:rsidP="00993F33">
      <w:pPr>
        <w:spacing w:before="0" w:line="240" w:lineRule="auto"/>
        <w:rPr>
          <w:rFonts w:cs="Arial"/>
          <w:szCs w:val="20"/>
        </w:rPr>
      </w:pPr>
    </w:p>
    <w:p w14:paraId="48F77726" w14:textId="77777777" w:rsidR="00B8316A" w:rsidRPr="00DF6402" w:rsidRDefault="00B8316A" w:rsidP="00993F33">
      <w:pPr>
        <w:spacing w:before="0"/>
      </w:pPr>
      <w:bookmarkStart w:id="315" w:name="_Toc383157484"/>
      <w:bookmarkStart w:id="316" w:name="_Toc453864714"/>
      <w:r w:rsidRPr="00DF6402">
        <w:t xml:space="preserve">Navigation of the </w:t>
      </w:r>
      <w:r>
        <w:t>o</w:t>
      </w:r>
      <w:r w:rsidRPr="00DF6402">
        <w:t>nline compliance report</w:t>
      </w:r>
      <w:bookmarkEnd w:id="315"/>
      <w:bookmarkEnd w:id="316"/>
    </w:p>
    <w:p w14:paraId="58A2C841" w14:textId="77777777" w:rsidR="00B8316A" w:rsidRPr="008A19C1" w:rsidRDefault="00B8316A" w:rsidP="00B8316A">
      <w:pPr>
        <w:rPr>
          <w:rFonts w:cs="Arial"/>
          <w:szCs w:val="20"/>
        </w:rPr>
      </w:pPr>
      <w:r w:rsidRPr="008A19C1">
        <w:rPr>
          <w:rFonts w:cs="Arial"/>
          <w:szCs w:val="20"/>
        </w:rPr>
        <w:lastRenderedPageBreak/>
        <w:t>To navigate through the online AML/CTF compliance report, use the following functions:</w:t>
      </w:r>
    </w:p>
    <w:p w14:paraId="070F7CAE" w14:textId="00928EE1" w:rsidR="006C36B8" w:rsidRDefault="006C36B8" w:rsidP="00B8316A">
      <w:pPr>
        <w:numPr>
          <w:ilvl w:val="0"/>
          <w:numId w:val="55"/>
        </w:numPr>
        <w:spacing w:after="60" w:line="240" w:lineRule="auto"/>
        <w:rPr>
          <w:rFonts w:cs="Arial"/>
          <w:szCs w:val="20"/>
        </w:rPr>
      </w:pPr>
      <w:r>
        <w:rPr>
          <w:rFonts w:cs="Arial"/>
          <w:szCs w:val="20"/>
        </w:rPr>
        <w:t xml:space="preserve">Click </w:t>
      </w:r>
      <w:r w:rsidRPr="008A19C1">
        <w:rPr>
          <w:rFonts w:cs="Arial"/>
          <w:b/>
          <w:szCs w:val="20"/>
        </w:rPr>
        <w:t>Continue</w:t>
      </w:r>
      <w:r>
        <w:rPr>
          <w:rFonts w:cs="Arial"/>
          <w:szCs w:val="20"/>
        </w:rPr>
        <w:t xml:space="preserve"> on the Introduction to begin the Compliance Report</w:t>
      </w:r>
    </w:p>
    <w:p w14:paraId="0549EA58" w14:textId="17634DB3" w:rsidR="006C36B8" w:rsidRDefault="006C36B8" w:rsidP="00B8316A">
      <w:pPr>
        <w:numPr>
          <w:ilvl w:val="0"/>
          <w:numId w:val="55"/>
        </w:numPr>
        <w:spacing w:after="60" w:line="240" w:lineRule="auto"/>
        <w:rPr>
          <w:rFonts w:cs="Arial"/>
          <w:szCs w:val="20"/>
        </w:rPr>
      </w:pPr>
      <w:r w:rsidRPr="00DF6402">
        <w:rPr>
          <w:rFonts w:cs="Arial"/>
          <w:szCs w:val="20"/>
        </w:rPr>
        <w:t xml:space="preserve">Click </w:t>
      </w:r>
      <w:r>
        <w:rPr>
          <w:rFonts w:cs="Arial"/>
          <w:b/>
          <w:szCs w:val="20"/>
        </w:rPr>
        <w:t>Save and Continue</w:t>
      </w:r>
      <w:r w:rsidRPr="00DF6402">
        <w:rPr>
          <w:rFonts w:cs="Arial"/>
          <w:szCs w:val="20"/>
        </w:rPr>
        <w:t xml:space="preserve"> when you have completed all the questions applicable to your business to continue to the next page.</w:t>
      </w:r>
    </w:p>
    <w:p w14:paraId="323CE006" w14:textId="2AD99B8C" w:rsidR="006C36B8" w:rsidRDefault="006C36B8" w:rsidP="00B8316A">
      <w:pPr>
        <w:numPr>
          <w:ilvl w:val="0"/>
          <w:numId w:val="55"/>
        </w:numPr>
        <w:spacing w:after="60" w:line="240" w:lineRule="auto"/>
        <w:rPr>
          <w:rFonts w:cs="Arial"/>
          <w:szCs w:val="20"/>
        </w:rPr>
      </w:pPr>
      <w:r w:rsidRPr="00DF6402">
        <w:rPr>
          <w:rFonts w:cs="Arial"/>
          <w:szCs w:val="20"/>
        </w:rPr>
        <w:t xml:space="preserve">Click </w:t>
      </w:r>
      <w:r>
        <w:rPr>
          <w:rFonts w:cs="Arial"/>
          <w:b/>
          <w:szCs w:val="20"/>
        </w:rPr>
        <w:t>Back</w:t>
      </w:r>
      <w:r w:rsidRPr="00DF6402">
        <w:rPr>
          <w:rFonts w:cs="Arial"/>
          <w:szCs w:val="20"/>
        </w:rPr>
        <w:t xml:space="preserve"> to go back to the previous page.</w:t>
      </w:r>
    </w:p>
    <w:p w14:paraId="5506547D" w14:textId="44517E40" w:rsidR="006C36B8" w:rsidRDefault="002539C9" w:rsidP="00B8316A">
      <w:pPr>
        <w:numPr>
          <w:ilvl w:val="0"/>
          <w:numId w:val="55"/>
        </w:numPr>
        <w:spacing w:after="60" w:line="240" w:lineRule="auto"/>
        <w:rPr>
          <w:rFonts w:cs="Arial"/>
          <w:szCs w:val="20"/>
        </w:rPr>
      </w:pPr>
      <w:r w:rsidRPr="00DF6402">
        <w:rPr>
          <w:rFonts w:cs="Arial"/>
          <w:szCs w:val="20"/>
        </w:rPr>
        <w:t xml:space="preserve">Click </w:t>
      </w:r>
      <w:r>
        <w:rPr>
          <w:rFonts w:cs="Arial"/>
          <w:b/>
          <w:szCs w:val="20"/>
        </w:rPr>
        <w:t>Submit compliance report</w:t>
      </w:r>
      <w:r w:rsidRPr="00DF6402">
        <w:rPr>
          <w:rFonts w:cs="Arial"/>
          <w:szCs w:val="20"/>
        </w:rPr>
        <w:t xml:space="preserve"> when you have completed all the questions applicable to your business to </w:t>
      </w:r>
      <w:r>
        <w:rPr>
          <w:rFonts w:cs="Arial"/>
          <w:szCs w:val="20"/>
        </w:rPr>
        <w:t xml:space="preserve">submit the compliance report. </w:t>
      </w:r>
    </w:p>
    <w:p w14:paraId="42951356" w14:textId="3C485009" w:rsidR="00B8316A" w:rsidRDefault="00B8316A" w:rsidP="00B8316A">
      <w:pPr>
        <w:numPr>
          <w:ilvl w:val="0"/>
          <w:numId w:val="55"/>
        </w:numPr>
        <w:spacing w:after="60" w:line="240" w:lineRule="auto"/>
        <w:rPr>
          <w:rFonts w:cs="Arial"/>
          <w:szCs w:val="20"/>
        </w:rPr>
      </w:pPr>
      <w:r>
        <w:rPr>
          <w:rFonts w:cs="Arial"/>
        </w:rPr>
        <w:t>As you progress through the report</w:t>
      </w:r>
      <w:r w:rsidRPr="00DF6402">
        <w:rPr>
          <w:rFonts w:cs="Arial"/>
          <w:szCs w:val="20"/>
        </w:rPr>
        <w:t xml:space="preserve"> a </w:t>
      </w:r>
      <w:r w:rsidRPr="00A8230C">
        <w:rPr>
          <w:rFonts w:cs="Arial"/>
          <w:szCs w:val="20"/>
        </w:rPr>
        <w:t>green tick</w:t>
      </w:r>
      <w:r w:rsidR="002539C9">
        <w:rPr>
          <w:rFonts w:cs="Arial"/>
          <w:szCs w:val="20"/>
        </w:rPr>
        <w:t xml:space="preserve"> and ‘Complete’ </w:t>
      </w:r>
      <w:r>
        <w:rPr>
          <w:rFonts w:cs="Arial"/>
          <w:szCs w:val="20"/>
        </w:rPr>
        <w:t xml:space="preserve">will populate next to </w:t>
      </w:r>
      <w:r w:rsidRPr="00DF6402">
        <w:rPr>
          <w:rFonts w:cs="Arial"/>
          <w:szCs w:val="20"/>
        </w:rPr>
        <w:t>each section of the report that relates to particular section</w:t>
      </w:r>
      <w:r>
        <w:rPr>
          <w:rFonts w:cs="Arial"/>
          <w:szCs w:val="20"/>
        </w:rPr>
        <w:t>s</w:t>
      </w:r>
      <w:r w:rsidRPr="00DF6402">
        <w:rPr>
          <w:rFonts w:cs="Arial"/>
          <w:szCs w:val="20"/>
        </w:rPr>
        <w:t xml:space="preserve"> of the </w:t>
      </w:r>
      <w:r>
        <w:rPr>
          <w:rFonts w:cs="Arial"/>
          <w:szCs w:val="20"/>
        </w:rPr>
        <w:t xml:space="preserve">AML/CTF </w:t>
      </w:r>
      <w:r w:rsidRPr="00DF6402">
        <w:rPr>
          <w:rFonts w:cs="Arial"/>
          <w:szCs w:val="20"/>
        </w:rPr>
        <w:t>Act</w:t>
      </w:r>
      <w:r>
        <w:rPr>
          <w:rFonts w:cs="Arial"/>
          <w:szCs w:val="20"/>
        </w:rPr>
        <w:t xml:space="preserve"> and Rules</w:t>
      </w:r>
      <w:r w:rsidRPr="00DF6402">
        <w:rPr>
          <w:rFonts w:cs="Arial"/>
          <w:szCs w:val="20"/>
        </w:rPr>
        <w:t>.</w:t>
      </w:r>
      <w:r w:rsidR="002539C9">
        <w:rPr>
          <w:rFonts w:cs="Arial"/>
          <w:szCs w:val="20"/>
        </w:rPr>
        <w:t xml:space="preserve"> You can click each of these sections in the navigation pane to quickly jump to these pages. </w:t>
      </w:r>
    </w:p>
    <w:p w14:paraId="3D33376C" w14:textId="039E1758" w:rsidR="00BB09F0" w:rsidRDefault="00BB09F0" w:rsidP="00BB09F0">
      <w:pPr>
        <w:numPr>
          <w:ilvl w:val="0"/>
          <w:numId w:val="55"/>
        </w:numPr>
        <w:spacing w:after="60" w:line="240" w:lineRule="auto"/>
        <w:rPr>
          <w:rFonts w:cs="Arial"/>
          <w:szCs w:val="20"/>
        </w:rPr>
      </w:pPr>
      <w:r w:rsidRPr="00BB09F0">
        <w:rPr>
          <w:rFonts w:cs="Arial"/>
          <w:szCs w:val="20"/>
        </w:rPr>
        <w:t>You can preview and print a summary of your responses anytime by selecting the ‘Review and submit’ button. Individual pages of the compliance report are also available for printing.</w:t>
      </w:r>
    </w:p>
    <w:p w14:paraId="6E0CF3A3" w14:textId="05969939" w:rsidR="006F4408" w:rsidRPr="00DF6402" w:rsidRDefault="006F4408" w:rsidP="008A19C1">
      <w:pPr>
        <w:pStyle w:val="Break-outbox"/>
      </w:pPr>
      <w:r>
        <w:rPr>
          <w:b/>
        </w:rPr>
        <w:t>Note:</w:t>
      </w:r>
      <w:r w:rsidRPr="0024499F">
        <w:t xml:space="preserve"> </w:t>
      </w:r>
      <w:r w:rsidRPr="006F4408">
        <w:t>The only way to exit your compliance reporting session is to exit the browser session, requiring you to navigate back into AUSTRAC Online.</w:t>
      </w:r>
    </w:p>
    <w:p w14:paraId="0BECD1D6" w14:textId="4C012385" w:rsidR="00220CC0" w:rsidRDefault="00220CC0" w:rsidP="003D41F8">
      <w:pPr>
        <w:ind w:left="720"/>
        <w:rPr>
          <w:noProof/>
          <w:lang w:eastAsia="en-AU"/>
        </w:rPr>
      </w:pPr>
      <w:r w:rsidRPr="00220CC0">
        <w:rPr>
          <w:noProof/>
          <w:lang w:eastAsia="en-AU"/>
        </w:rPr>
        <w:drawing>
          <wp:inline distT="0" distB="0" distL="0" distR="0" wp14:anchorId="6EF32295" wp14:editId="3B60B9B3">
            <wp:extent cx="1285157" cy="3026465"/>
            <wp:effectExtent l="0" t="0" r="0" b="2540"/>
            <wp:docPr id="1128" name="Picture 1128" descr="\\hq\synch\homesSYD\nszekely\Desktop\CR20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q\synch\homesSYD\nszekely\Desktop\CR20 menu.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00297" cy="3062118"/>
                    </a:xfrm>
                    <a:prstGeom prst="rect">
                      <a:avLst/>
                    </a:prstGeom>
                    <a:noFill/>
                    <a:ln>
                      <a:noFill/>
                    </a:ln>
                  </pic:spPr>
                </pic:pic>
              </a:graphicData>
            </a:graphic>
          </wp:inline>
        </w:drawing>
      </w:r>
    </w:p>
    <w:p w14:paraId="65F1F70E" w14:textId="36E2C64C" w:rsidR="006F4408" w:rsidRPr="00DF6402" w:rsidRDefault="006F4408" w:rsidP="006F4408">
      <w:pPr>
        <w:pStyle w:val="Break-outbox"/>
      </w:pPr>
      <w:r>
        <w:rPr>
          <w:b/>
        </w:rPr>
        <w:t>Note:</w:t>
      </w:r>
      <w:r w:rsidRPr="0024499F">
        <w:t xml:space="preserve"> </w:t>
      </w:r>
      <w:r w:rsidRPr="006F4408">
        <w:t>If you do save and exit your compliance report your responses are saved at the last available save point. However the navigation pane will show all sections as ‘To do’ on re-entering the report.</w:t>
      </w:r>
    </w:p>
    <w:p w14:paraId="6F030FB0" w14:textId="77777777" w:rsidR="00E80260" w:rsidRDefault="00E80260">
      <w:pPr>
        <w:spacing w:before="0"/>
        <w:rPr>
          <w:rFonts w:eastAsiaTheme="majorEastAsia" w:cstheme="majorBidi"/>
          <w:bCs/>
          <w:sz w:val="36"/>
          <w:szCs w:val="26"/>
        </w:rPr>
      </w:pPr>
      <w:bookmarkStart w:id="317" w:name="_Toc532916639"/>
      <w:bookmarkStart w:id="318" w:name="_Toc532984164"/>
      <w:bookmarkStart w:id="319" w:name="_How_to_complete"/>
      <w:bookmarkStart w:id="320" w:name="_Toc383157485"/>
      <w:bookmarkStart w:id="321" w:name="_Toc453864715"/>
      <w:bookmarkEnd w:id="317"/>
      <w:bookmarkEnd w:id="318"/>
      <w:bookmarkEnd w:id="319"/>
      <w:r>
        <w:br w:type="page"/>
      </w:r>
    </w:p>
    <w:p w14:paraId="481D5037" w14:textId="39CFABEA" w:rsidR="00B8316A" w:rsidRPr="00DF6402" w:rsidRDefault="00B8316A" w:rsidP="00B8316A">
      <w:pPr>
        <w:pStyle w:val="Heading2"/>
      </w:pPr>
      <w:bookmarkStart w:id="322" w:name="_Toc187409458"/>
      <w:r w:rsidRPr="00DF6402">
        <w:lastRenderedPageBreak/>
        <w:t xml:space="preserve">How to complete </w:t>
      </w:r>
      <w:r>
        <w:t>an</w:t>
      </w:r>
      <w:r w:rsidRPr="00DF6402">
        <w:t xml:space="preserve"> AML/CTF compliance </w:t>
      </w:r>
      <w:bookmarkEnd w:id="320"/>
      <w:bookmarkEnd w:id="321"/>
      <w:r w:rsidR="0099324B" w:rsidRPr="00DF6402">
        <w:t>report?</w:t>
      </w:r>
      <w:bookmarkEnd w:id="322"/>
    </w:p>
    <w:p w14:paraId="279B2A85" w14:textId="47DE231C" w:rsidR="00B8316A" w:rsidRPr="00DF6402" w:rsidRDefault="00B8316A" w:rsidP="00B8316A">
      <w:pPr>
        <w:spacing w:before="0"/>
        <w:rPr>
          <w:rFonts w:cs="Arial"/>
          <w:szCs w:val="20"/>
        </w:rPr>
      </w:pPr>
      <w:r w:rsidRPr="00DF6402">
        <w:rPr>
          <w:rFonts w:cs="Arial"/>
          <w:szCs w:val="20"/>
        </w:rPr>
        <w:t>You will be presented with questions</w:t>
      </w:r>
      <w:r>
        <w:rPr>
          <w:rFonts w:cs="Arial"/>
          <w:szCs w:val="20"/>
        </w:rPr>
        <w:t xml:space="preserve"> that</w:t>
      </w:r>
      <w:r w:rsidRPr="00DF6402">
        <w:rPr>
          <w:rFonts w:cs="Arial"/>
          <w:szCs w:val="20"/>
        </w:rPr>
        <w:t xml:space="preserve"> are applicable to your business and </w:t>
      </w:r>
      <w:r>
        <w:rPr>
          <w:rFonts w:cs="Arial"/>
          <w:szCs w:val="20"/>
        </w:rPr>
        <w:t xml:space="preserve">you </w:t>
      </w:r>
      <w:r w:rsidRPr="00DF6402">
        <w:rPr>
          <w:rFonts w:cs="Arial"/>
          <w:szCs w:val="20"/>
        </w:rPr>
        <w:t>must answer every question accurately.</w:t>
      </w:r>
      <w:r>
        <w:rPr>
          <w:rFonts w:cs="Arial"/>
          <w:szCs w:val="20"/>
        </w:rPr>
        <w:t xml:space="preserve"> </w:t>
      </w:r>
      <w:r w:rsidR="000B1FAE">
        <w:rPr>
          <w:rFonts w:cs="Arial"/>
          <w:szCs w:val="20"/>
        </w:rPr>
        <w:t xml:space="preserve">You will be presented with a mix of multiple choice and free text response options. </w:t>
      </w:r>
    </w:p>
    <w:p w14:paraId="28F51C65" w14:textId="77777777" w:rsidR="00220CC0" w:rsidRDefault="00B8316A" w:rsidP="00B8316A">
      <w:pPr>
        <w:spacing w:before="0"/>
        <w:rPr>
          <w:rFonts w:cs="Arial"/>
          <w:b/>
          <w:szCs w:val="20"/>
        </w:rPr>
      </w:pPr>
      <w:r w:rsidRPr="00DF6402">
        <w:rPr>
          <w:rFonts w:cs="Arial"/>
          <w:szCs w:val="20"/>
        </w:rPr>
        <w:t xml:space="preserve">Please read the </w:t>
      </w:r>
      <w:r>
        <w:rPr>
          <w:rFonts w:cs="Arial"/>
          <w:szCs w:val="20"/>
        </w:rPr>
        <w:t>‘</w:t>
      </w:r>
      <w:r w:rsidRPr="00DF6402">
        <w:rPr>
          <w:rFonts w:cs="Arial"/>
          <w:szCs w:val="20"/>
        </w:rPr>
        <w:t>Introduction</w:t>
      </w:r>
      <w:r>
        <w:rPr>
          <w:rFonts w:cs="Arial"/>
          <w:szCs w:val="20"/>
        </w:rPr>
        <w:t>’</w:t>
      </w:r>
      <w:r w:rsidRPr="00DF6402">
        <w:rPr>
          <w:rFonts w:cs="Arial"/>
          <w:szCs w:val="20"/>
        </w:rPr>
        <w:t xml:space="preserve"> page of the AML/CTF compliance report</w:t>
      </w:r>
      <w:r>
        <w:rPr>
          <w:rFonts w:cs="Arial"/>
          <w:szCs w:val="20"/>
        </w:rPr>
        <w:t xml:space="preserve"> screen</w:t>
      </w:r>
      <w:r w:rsidRPr="00DF6402">
        <w:rPr>
          <w:rFonts w:cs="Arial"/>
          <w:szCs w:val="20"/>
        </w:rPr>
        <w:t xml:space="preserve"> and click </w:t>
      </w:r>
      <w:r w:rsidR="002200C1">
        <w:rPr>
          <w:rFonts w:cs="Arial"/>
          <w:b/>
          <w:szCs w:val="20"/>
        </w:rPr>
        <w:t>Continue</w:t>
      </w:r>
      <w:r w:rsidRPr="00DF6402">
        <w:rPr>
          <w:rFonts w:cs="Arial"/>
          <w:b/>
          <w:szCs w:val="20"/>
        </w:rPr>
        <w:t>.</w:t>
      </w:r>
    </w:p>
    <w:p w14:paraId="4CA1BED2" w14:textId="1DCF6831" w:rsidR="00B8316A" w:rsidRPr="00DF6402" w:rsidRDefault="00B8316A" w:rsidP="00B8316A">
      <w:pPr>
        <w:rPr>
          <w:rFonts w:cs="Arial"/>
          <w:szCs w:val="20"/>
        </w:rPr>
      </w:pPr>
    </w:p>
    <w:p w14:paraId="25E93F8B" w14:textId="16CCF567" w:rsidR="002200C1" w:rsidRDefault="002200C1" w:rsidP="00B8316A">
      <w:pPr>
        <w:rPr>
          <w:rFonts w:cs="Arial"/>
          <w:szCs w:val="20"/>
        </w:rPr>
      </w:pPr>
    </w:p>
    <w:p w14:paraId="4FEF2684" w14:textId="07B0F458" w:rsidR="00D73BFE" w:rsidRDefault="00220CC0" w:rsidP="00B8316A">
      <w:pPr>
        <w:rPr>
          <w:rFonts w:cs="Arial"/>
          <w:szCs w:val="20"/>
        </w:rPr>
      </w:pPr>
      <w:r w:rsidRPr="00220CC0">
        <w:rPr>
          <w:rFonts w:cs="Arial"/>
          <w:noProof/>
          <w:szCs w:val="20"/>
          <w:lang w:eastAsia="en-AU"/>
        </w:rPr>
        <w:drawing>
          <wp:inline distT="0" distB="0" distL="0" distR="0" wp14:anchorId="661B4054" wp14:editId="55B3E016">
            <wp:extent cx="5087815" cy="4248687"/>
            <wp:effectExtent l="0" t="0" r="0" b="0"/>
            <wp:docPr id="13" name="Picture 13" descr="\\hq\synch\homesSYD\nszekely\Desktop\CR 20 Int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synch\homesSYD\nszekely\Desktop\CR 20 Introduction.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91713" cy="4251942"/>
                    </a:xfrm>
                    <a:prstGeom prst="rect">
                      <a:avLst/>
                    </a:prstGeom>
                    <a:noFill/>
                    <a:ln>
                      <a:noFill/>
                    </a:ln>
                  </pic:spPr>
                </pic:pic>
              </a:graphicData>
            </a:graphic>
          </wp:inline>
        </w:drawing>
      </w:r>
    </w:p>
    <w:p w14:paraId="2A9A9921" w14:textId="268A242A" w:rsidR="00220CC0" w:rsidRDefault="00220CC0" w:rsidP="007D03F6">
      <w:pPr>
        <w:jc w:val="center"/>
        <w:rPr>
          <w:rFonts w:cs="Arial"/>
          <w:szCs w:val="20"/>
        </w:rPr>
      </w:pPr>
      <w:r w:rsidRPr="00220CC0">
        <w:rPr>
          <w:rFonts w:cs="Arial"/>
          <w:noProof/>
          <w:szCs w:val="20"/>
          <w:lang w:eastAsia="en-AU"/>
        </w:rPr>
        <w:lastRenderedPageBreak/>
        <w:drawing>
          <wp:inline distT="0" distB="0" distL="0" distR="0" wp14:anchorId="1F936393" wp14:editId="4F111DAA">
            <wp:extent cx="4689230" cy="4611120"/>
            <wp:effectExtent l="0" t="0" r="0" b="0"/>
            <wp:docPr id="1123" name="Picture 1123" descr="\\hq\synch\homesSYD\nszekely\Desktop\How to complete the CR 20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q\synch\homesSYD\nszekely\Desktop\How to complete the CR 20 form.PNG"/>
                    <pic:cNvPicPr>
                      <a:picLocks noChangeAspect="1" noChangeArrowheads="1"/>
                    </pic:cNvPicPr>
                  </pic:nvPicPr>
                  <pic:blipFill rotWithShape="1">
                    <a:blip r:embed="rId78">
                      <a:extLst>
                        <a:ext uri="{28A0092B-C50C-407E-A947-70E740481C1C}">
                          <a14:useLocalDpi xmlns:a14="http://schemas.microsoft.com/office/drawing/2010/main" val="0"/>
                        </a:ext>
                      </a:extLst>
                    </a:blip>
                    <a:srcRect b="3717"/>
                    <a:stretch/>
                  </pic:blipFill>
                  <pic:spPr bwMode="auto">
                    <a:xfrm>
                      <a:off x="0" y="0"/>
                      <a:ext cx="4697256" cy="4619013"/>
                    </a:xfrm>
                    <a:prstGeom prst="rect">
                      <a:avLst/>
                    </a:prstGeom>
                    <a:noFill/>
                    <a:ln>
                      <a:noFill/>
                    </a:ln>
                    <a:extLst>
                      <a:ext uri="{53640926-AAD7-44D8-BBD7-CCE9431645EC}">
                        <a14:shadowObscured xmlns:a14="http://schemas.microsoft.com/office/drawing/2010/main"/>
                      </a:ext>
                    </a:extLst>
                  </pic:spPr>
                </pic:pic>
              </a:graphicData>
            </a:graphic>
          </wp:inline>
        </w:drawing>
      </w:r>
    </w:p>
    <w:p w14:paraId="3DA253A3" w14:textId="0E63FC70" w:rsidR="0022118D" w:rsidRDefault="00E80260" w:rsidP="00AB7592">
      <w:pPr>
        <w:spacing w:before="0"/>
        <w:rPr>
          <w:rFonts w:cs="Arial"/>
          <w:szCs w:val="20"/>
        </w:rPr>
      </w:pPr>
      <w:r>
        <w:rPr>
          <w:rFonts w:cs="Arial"/>
          <w:szCs w:val="20"/>
        </w:rPr>
        <w:t>A</w:t>
      </w:r>
      <w:r w:rsidR="00AB7592">
        <w:rPr>
          <w:rFonts w:cs="Arial"/>
          <w:szCs w:val="20"/>
        </w:rPr>
        <w:t xml:space="preserve">nswer the question regarding </w:t>
      </w:r>
      <w:r>
        <w:rPr>
          <w:rFonts w:cs="Arial"/>
          <w:szCs w:val="20"/>
        </w:rPr>
        <w:t>d</w:t>
      </w:r>
      <w:r w:rsidR="00AB7592">
        <w:rPr>
          <w:rFonts w:cs="Arial"/>
          <w:szCs w:val="20"/>
        </w:rPr>
        <w:t xml:space="preserve">esignated services provided in the period and click </w:t>
      </w:r>
      <w:r w:rsidR="007376CD" w:rsidRPr="00964538">
        <w:rPr>
          <w:rFonts w:cs="Arial"/>
          <w:b/>
          <w:szCs w:val="20"/>
        </w:rPr>
        <w:t>Save and</w:t>
      </w:r>
      <w:r w:rsidR="007376CD">
        <w:rPr>
          <w:rFonts w:cs="Arial"/>
          <w:szCs w:val="20"/>
        </w:rPr>
        <w:t xml:space="preserve"> </w:t>
      </w:r>
      <w:r w:rsidR="00AB7592" w:rsidRPr="0062184B">
        <w:rPr>
          <w:rFonts w:cs="Arial"/>
          <w:b/>
          <w:szCs w:val="20"/>
        </w:rPr>
        <w:t>Continue</w:t>
      </w:r>
      <w:r w:rsidR="00AB7592">
        <w:rPr>
          <w:rFonts w:cs="Arial"/>
          <w:szCs w:val="20"/>
        </w:rPr>
        <w:t>.</w:t>
      </w:r>
    </w:p>
    <w:p w14:paraId="3C2C5380" w14:textId="53146637" w:rsidR="00AB7592" w:rsidRPr="00220CC0" w:rsidRDefault="0022118D" w:rsidP="00AB7592">
      <w:pPr>
        <w:spacing w:before="0"/>
        <w:rPr>
          <w:rFonts w:cs="Arial"/>
          <w:szCs w:val="20"/>
        </w:rPr>
      </w:pPr>
      <w:r w:rsidRPr="0022118D">
        <w:rPr>
          <w:rFonts w:cs="Arial"/>
          <w:noProof/>
          <w:szCs w:val="20"/>
          <w:lang w:eastAsia="en-AU"/>
        </w:rPr>
        <w:lastRenderedPageBreak/>
        <w:drawing>
          <wp:inline distT="0" distB="0" distL="0" distR="0" wp14:anchorId="17BE69D6" wp14:editId="6F28C940">
            <wp:extent cx="5212861" cy="4735601"/>
            <wp:effectExtent l="0" t="0" r="6985" b="8255"/>
            <wp:docPr id="3" name="Picture 3" descr="\\hq\synch\homesSYD\nszekely\Desktop\No Designated services provi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q\synch\homesSYD\nszekely\Desktop\No Designated services provided.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17217" cy="4739558"/>
                    </a:xfrm>
                    <a:prstGeom prst="rect">
                      <a:avLst/>
                    </a:prstGeom>
                    <a:noFill/>
                    <a:ln>
                      <a:noFill/>
                    </a:ln>
                  </pic:spPr>
                </pic:pic>
              </a:graphicData>
            </a:graphic>
          </wp:inline>
        </w:drawing>
      </w:r>
      <w:r w:rsidR="00AB7592">
        <w:rPr>
          <w:rFonts w:cs="Arial"/>
          <w:szCs w:val="20"/>
        </w:rPr>
        <w:t xml:space="preserve"> </w:t>
      </w:r>
    </w:p>
    <w:p w14:paraId="530C7812" w14:textId="77777777" w:rsidR="00E80260" w:rsidRDefault="00E80260" w:rsidP="00B8316A">
      <w:pPr>
        <w:rPr>
          <w:rFonts w:cs="Arial"/>
          <w:szCs w:val="20"/>
        </w:rPr>
      </w:pPr>
    </w:p>
    <w:p w14:paraId="74225A00" w14:textId="36CF8ACC" w:rsidR="00B8316A" w:rsidRPr="00DF6402" w:rsidRDefault="00B8316A" w:rsidP="00B8316A">
      <w:pPr>
        <w:rPr>
          <w:rFonts w:cs="Arial"/>
          <w:szCs w:val="20"/>
        </w:rPr>
      </w:pPr>
      <w:r w:rsidRPr="00DF6402">
        <w:rPr>
          <w:rFonts w:cs="Arial"/>
          <w:szCs w:val="20"/>
        </w:rPr>
        <w:t>Answer all questions accurately</w:t>
      </w:r>
      <w:r w:rsidR="0009474C">
        <w:rPr>
          <w:rFonts w:cs="Arial"/>
          <w:szCs w:val="20"/>
        </w:rPr>
        <w:t xml:space="preserve">, ensuring you press </w:t>
      </w:r>
      <w:r w:rsidR="0009474C" w:rsidRPr="008A19C1">
        <w:rPr>
          <w:rFonts w:cs="Arial"/>
          <w:b/>
          <w:szCs w:val="20"/>
        </w:rPr>
        <w:t>Save and Continue</w:t>
      </w:r>
      <w:r w:rsidR="0009474C">
        <w:rPr>
          <w:rFonts w:cs="Arial"/>
          <w:szCs w:val="20"/>
        </w:rPr>
        <w:t xml:space="preserve"> once you have completed each page.</w:t>
      </w:r>
    </w:p>
    <w:p w14:paraId="64E3986D" w14:textId="309DFDE1" w:rsidR="00B8316A" w:rsidRDefault="002200C1" w:rsidP="00B8316A">
      <w:pPr>
        <w:rPr>
          <w:rFonts w:cs="Arial"/>
          <w:szCs w:val="20"/>
        </w:rPr>
      </w:pPr>
      <w:r w:rsidRPr="002200C1">
        <w:rPr>
          <w:rFonts w:cs="Arial"/>
          <w:szCs w:val="20"/>
        </w:rPr>
        <w:t xml:space="preserve"> </w:t>
      </w:r>
    </w:p>
    <w:p w14:paraId="1B62E1C9" w14:textId="70AF4144" w:rsidR="00AB7592" w:rsidRDefault="00AB7592" w:rsidP="00B8316A">
      <w:pPr>
        <w:rPr>
          <w:rFonts w:cs="Arial"/>
          <w:szCs w:val="20"/>
        </w:rPr>
      </w:pPr>
      <w:r w:rsidRPr="00AB7592">
        <w:rPr>
          <w:rFonts w:cs="Arial"/>
          <w:noProof/>
          <w:szCs w:val="20"/>
          <w:lang w:eastAsia="en-AU"/>
        </w:rPr>
        <w:lastRenderedPageBreak/>
        <w:drawing>
          <wp:inline distT="0" distB="0" distL="0" distR="0" wp14:anchorId="0D799B6F" wp14:editId="672B8DD7">
            <wp:extent cx="4512706" cy="3970216"/>
            <wp:effectExtent l="0" t="0" r="2540" b="0"/>
            <wp:docPr id="1131" name="Picture 1131" descr="\\hq\synch\homesSYD\nszekely\Desktop\An incomplete section BEF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q\synch\homesSYD\nszekely\Desktop\An incomplete section BEFORE.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49316" cy="4002425"/>
                    </a:xfrm>
                    <a:prstGeom prst="rect">
                      <a:avLst/>
                    </a:prstGeom>
                    <a:noFill/>
                    <a:ln>
                      <a:noFill/>
                    </a:ln>
                  </pic:spPr>
                </pic:pic>
              </a:graphicData>
            </a:graphic>
          </wp:inline>
        </w:drawing>
      </w:r>
    </w:p>
    <w:p w14:paraId="41A0C6EE" w14:textId="77777777" w:rsidR="00AB7592" w:rsidRPr="00DF6402" w:rsidRDefault="00AB7592" w:rsidP="00B8316A">
      <w:pPr>
        <w:rPr>
          <w:rFonts w:cs="Arial"/>
          <w:szCs w:val="20"/>
        </w:rPr>
      </w:pPr>
    </w:p>
    <w:p w14:paraId="715C712F" w14:textId="6317ED60" w:rsidR="00B8316A" w:rsidRDefault="00B8316A" w:rsidP="00B8316A">
      <w:pPr>
        <w:rPr>
          <w:rFonts w:cs="Arial"/>
          <w:szCs w:val="20"/>
        </w:rPr>
      </w:pPr>
      <w:r w:rsidRPr="00DF6402">
        <w:rPr>
          <w:rFonts w:cs="Arial"/>
          <w:szCs w:val="20"/>
        </w:rPr>
        <w:t xml:space="preserve">If you have failed to answer a question relevant to your business before clicking </w:t>
      </w:r>
      <w:r w:rsidR="0009474C" w:rsidRPr="007C6804">
        <w:rPr>
          <w:rFonts w:cs="Arial"/>
          <w:b/>
          <w:szCs w:val="20"/>
        </w:rPr>
        <w:t>Save and Continue</w:t>
      </w:r>
      <w:r w:rsidRPr="00DF6402">
        <w:rPr>
          <w:rFonts w:cs="Arial"/>
          <w:szCs w:val="20"/>
        </w:rPr>
        <w:t xml:space="preserve">, the question/s you have missed will be shaded in red. You must answer these questions to </w:t>
      </w:r>
      <w:r w:rsidR="009A0BD8">
        <w:rPr>
          <w:rFonts w:cs="Arial"/>
          <w:szCs w:val="20"/>
        </w:rPr>
        <w:t xml:space="preserve">be able to ultimately submit your report. </w:t>
      </w:r>
    </w:p>
    <w:p w14:paraId="27FA71F7" w14:textId="77777777" w:rsidR="00E80260" w:rsidRDefault="00E80260" w:rsidP="00B8316A">
      <w:pPr>
        <w:rPr>
          <w:rFonts w:cs="Arial"/>
          <w:szCs w:val="20"/>
        </w:rPr>
      </w:pPr>
    </w:p>
    <w:p w14:paraId="4546CA9A" w14:textId="42F66BF2" w:rsidR="00AB7592" w:rsidRPr="00DF6402" w:rsidRDefault="00AB7592" w:rsidP="00B8316A">
      <w:pPr>
        <w:rPr>
          <w:rFonts w:cs="Arial"/>
          <w:szCs w:val="20"/>
        </w:rPr>
      </w:pPr>
      <w:r w:rsidRPr="00AB7592">
        <w:rPr>
          <w:rFonts w:cs="Arial"/>
          <w:noProof/>
          <w:szCs w:val="20"/>
          <w:lang w:eastAsia="en-AU"/>
        </w:rPr>
        <w:drawing>
          <wp:inline distT="0" distB="0" distL="0" distR="0" wp14:anchorId="384DC4D9" wp14:editId="11665BF3">
            <wp:extent cx="4822092" cy="3447212"/>
            <wp:effectExtent l="0" t="0" r="0" b="1270"/>
            <wp:docPr id="1137" name="Picture 1137" descr="\\hq\synch\homesSYD\nszekely\Desktop\Incomplete section AF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q\synch\homesSYD\nszekely\Desktop\Incomplete section AFTER.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31621" cy="3454024"/>
                    </a:xfrm>
                    <a:prstGeom prst="rect">
                      <a:avLst/>
                    </a:prstGeom>
                    <a:noFill/>
                    <a:ln>
                      <a:noFill/>
                    </a:ln>
                  </pic:spPr>
                </pic:pic>
              </a:graphicData>
            </a:graphic>
          </wp:inline>
        </w:drawing>
      </w:r>
    </w:p>
    <w:p w14:paraId="026EFAC2" w14:textId="32D84A78" w:rsidR="00B8316A" w:rsidRDefault="0009474C" w:rsidP="00B8316A">
      <w:pPr>
        <w:rPr>
          <w:rFonts w:cs="Arial"/>
          <w:b/>
          <w:color w:val="000000"/>
        </w:rPr>
      </w:pPr>
      <w:r w:rsidRPr="0009474C">
        <w:rPr>
          <w:rFonts w:cs="Arial"/>
          <w:b/>
          <w:color w:val="000000"/>
        </w:rPr>
        <w:t xml:space="preserve"> </w:t>
      </w:r>
    </w:p>
    <w:p w14:paraId="617B9F22" w14:textId="1D4CF71B" w:rsidR="009D71D6" w:rsidRDefault="0093440A" w:rsidP="00B8316A">
      <w:r w:rsidRPr="008A19C1">
        <w:rPr>
          <w:rFonts w:cs="Arial"/>
        </w:rPr>
        <w:t xml:space="preserve">If you need to correct your submitted compliance report </w:t>
      </w:r>
      <w:r w:rsidRPr="00422CD3">
        <w:t xml:space="preserve">contact the </w:t>
      </w:r>
      <w:r w:rsidRPr="00422CD3">
        <w:rPr>
          <w:b/>
        </w:rPr>
        <w:t xml:space="preserve">AUSTRAC </w:t>
      </w:r>
      <w:r w:rsidR="009A0BD8" w:rsidRPr="00422CD3">
        <w:rPr>
          <w:b/>
        </w:rPr>
        <w:t>Contact Centre</w:t>
      </w:r>
      <w:r w:rsidRPr="00422CD3">
        <w:t xml:space="preserve"> on 1300</w:t>
      </w:r>
      <w:r w:rsidR="00E80260">
        <w:t> </w:t>
      </w:r>
      <w:r w:rsidRPr="00174985">
        <w:t xml:space="preserve">021 037 or </w:t>
      </w:r>
      <w:hyperlink r:id="rId82" w:history="1">
        <w:r w:rsidRPr="00174985">
          <w:rPr>
            <w:rStyle w:val="Hyperlink"/>
          </w:rPr>
          <w:t>contact@austrac.gov.au</w:t>
        </w:r>
      </w:hyperlink>
      <w:r w:rsidRPr="00174985">
        <w:t xml:space="preserve"> for assistance</w:t>
      </w:r>
      <w:r>
        <w:t xml:space="preserve">. </w:t>
      </w:r>
    </w:p>
    <w:p w14:paraId="4036A509" w14:textId="77777777" w:rsidR="00A4146B" w:rsidRPr="00DF6402" w:rsidRDefault="00A4146B" w:rsidP="00A4146B">
      <w:pPr>
        <w:pStyle w:val="Heading2"/>
      </w:pPr>
      <w:bookmarkStart w:id="323" w:name="_How_to_lodge"/>
      <w:bookmarkStart w:id="324" w:name="_Toc187409459"/>
      <w:bookmarkEnd w:id="323"/>
      <w:r w:rsidRPr="00DF6402">
        <w:lastRenderedPageBreak/>
        <w:t>How to lodge an AML/CTF compliance report?</w:t>
      </w:r>
      <w:bookmarkEnd w:id="324"/>
    </w:p>
    <w:p w14:paraId="0850A647" w14:textId="1691DE9B" w:rsidR="005229FE" w:rsidRDefault="005229FE" w:rsidP="005229FE">
      <w:pPr>
        <w:rPr>
          <w:rFonts w:cs="Arial"/>
          <w:szCs w:val="20"/>
        </w:rPr>
      </w:pPr>
      <w:r w:rsidRPr="005229FE">
        <w:rPr>
          <w:rFonts w:cs="Arial"/>
          <w:szCs w:val="20"/>
        </w:rPr>
        <w:t xml:space="preserve">Once you have answered all relevant questions in the compliance report you will </w:t>
      </w:r>
      <w:r>
        <w:rPr>
          <w:rFonts w:cs="Arial"/>
          <w:szCs w:val="20"/>
        </w:rPr>
        <w:t xml:space="preserve">have the opportunity to provide your feedback to AUSTRAC on </w:t>
      </w:r>
      <w:r w:rsidRPr="005229FE">
        <w:rPr>
          <w:rFonts w:cs="Arial"/>
          <w:szCs w:val="20"/>
        </w:rPr>
        <w:t>the ‘Your feedback’ screen.</w:t>
      </w:r>
      <w:r>
        <w:rPr>
          <w:rFonts w:cs="Arial"/>
          <w:szCs w:val="20"/>
        </w:rPr>
        <w:t xml:space="preserve"> </w:t>
      </w:r>
      <w:r w:rsidRPr="005229FE">
        <w:rPr>
          <w:rFonts w:cs="Arial"/>
          <w:szCs w:val="20"/>
        </w:rPr>
        <w:t>Complete the optional feedback questions or alternatively leave them blank. Ensure you click on ‘Save and Continue’.</w:t>
      </w:r>
    </w:p>
    <w:p w14:paraId="05A049F4" w14:textId="4D7CD1F3" w:rsidR="005229FE" w:rsidRDefault="00A4146B" w:rsidP="009D71D6">
      <w:pPr>
        <w:rPr>
          <w:rFonts w:cs="Arial"/>
          <w:szCs w:val="20"/>
        </w:rPr>
      </w:pPr>
      <w:r w:rsidRPr="00A4146B">
        <w:rPr>
          <w:rFonts w:cs="Arial"/>
          <w:szCs w:val="20"/>
        </w:rPr>
        <w:t xml:space="preserve">Once you have answered all relevant </w:t>
      </w:r>
      <w:r w:rsidR="005229FE">
        <w:rPr>
          <w:rFonts w:cs="Arial"/>
          <w:szCs w:val="20"/>
        </w:rPr>
        <w:t>sections</w:t>
      </w:r>
      <w:r w:rsidR="00346A4A">
        <w:rPr>
          <w:rFonts w:cs="Arial"/>
          <w:szCs w:val="20"/>
        </w:rPr>
        <w:t xml:space="preserve"> </w:t>
      </w:r>
      <w:r w:rsidR="005229FE">
        <w:rPr>
          <w:rFonts w:cs="Arial"/>
          <w:szCs w:val="20"/>
        </w:rPr>
        <w:t>of</w:t>
      </w:r>
      <w:r w:rsidRPr="00A4146B">
        <w:rPr>
          <w:rFonts w:cs="Arial"/>
          <w:szCs w:val="20"/>
        </w:rPr>
        <w:t xml:space="preserve"> the compliance report you will be presented with the ‘Review and submit’ screen.</w:t>
      </w:r>
      <w:r w:rsidR="00FB2595">
        <w:rPr>
          <w:rFonts w:cs="Arial"/>
          <w:szCs w:val="20"/>
        </w:rPr>
        <w:t xml:space="preserve"> </w:t>
      </w:r>
      <w:r>
        <w:rPr>
          <w:rFonts w:cs="Arial"/>
          <w:szCs w:val="20"/>
        </w:rPr>
        <w:t>This screen contains a summary of your answers for your review</w:t>
      </w:r>
      <w:r w:rsidR="005229FE">
        <w:rPr>
          <w:rFonts w:cs="Arial"/>
          <w:szCs w:val="20"/>
        </w:rPr>
        <w:t>.</w:t>
      </w:r>
      <w:r w:rsidR="00872E19">
        <w:rPr>
          <w:rFonts w:cs="Arial"/>
          <w:szCs w:val="20"/>
        </w:rPr>
        <w:t xml:space="preserve"> </w:t>
      </w:r>
    </w:p>
    <w:p w14:paraId="1FC8C297" w14:textId="31C18D6F" w:rsidR="005229FE" w:rsidRDefault="005229FE" w:rsidP="009D71D6">
      <w:pPr>
        <w:rPr>
          <w:rFonts w:cs="Arial"/>
          <w:szCs w:val="20"/>
        </w:rPr>
      </w:pPr>
      <w:r w:rsidRPr="005229FE">
        <w:rPr>
          <w:rFonts w:cs="Arial"/>
          <w:noProof/>
          <w:szCs w:val="20"/>
          <w:lang w:eastAsia="en-AU"/>
        </w:rPr>
        <w:drawing>
          <wp:inline distT="0" distB="0" distL="0" distR="0" wp14:anchorId="564D9105" wp14:editId="1D78EA74">
            <wp:extent cx="6479540" cy="4646549"/>
            <wp:effectExtent l="0" t="0" r="0" b="1905"/>
            <wp:docPr id="1147" name="Picture 1147" descr="\\hq\synch\homesSYD\nszekely\Desktop\Review and Submit Summary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q\synch\homesSYD\nszekely\Desktop\Review and Submit Summary page.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479540" cy="4646549"/>
                    </a:xfrm>
                    <a:prstGeom prst="rect">
                      <a:avLst/>
                    </a:prstGeom>
                    <a:noFill/>
                    <a:ln>
                      <a:noFill/>
                    </a:ln>
                  </pic:spPr>
                </pic:pic>
              </a:graphicData>
            </a:graphic>
          </wp:inline>
        </w:drawing>
      </w:r>
    </w:p>
    <w:p w14:paraId="6C318631" w14:textId="2AE1EB5B" w:rsidR="005229FE" w:rsidRDefault="005229FE" w:rsidP="009D71D6">
      <w:pPr>
        <w:rPr>
          <w:rFonts w:cs="Arial"/>
          <w:szCs w:val="20"/>
        </w:rPr>
      </w:pPr>
    </w:p>
    <w:p w14:paraId="13D46DA0" w14:textId="4E699FD7" w:rsidR="00A4146B" w:rsidRDefault="00872E19" w:rsidP="009D71D6">
      <w:pPr>
        <w:rPr>
          <w:rFonts w:cs="Arial"/>
          <w:szCs w:val="20"/>
        </w:rPr>
      </w:pPr>
      <w:r>
        <w:rPr>
          <w:rFonts w:cs="Arial"/>
          <w:szCs w:val="20"/>
        </w:rPr>
        <w:t>This screen will also alert you to any sections that you have left incomplete.</w:t>
      </w:r>
    </w:p>
    <w:p w14:paraId="6C4901C7" w14:textId="4DC4DE36" w:rsidR="005229FE" w:rsidRDefault="005229FE" w:rsidP="009D71D6">
      <w:pPr>
        <w:rPr>
          <w:rFonts w:cs="Arial"/>
          <w:szCs w:val="20"/>
        </w:rPr>
      </w:pPr>
      <w:r w:rsidRPr="005229FE">
        <w:rPr>
          <w:rFonts w:cs="Arial"/>
          <w:noProof/>
          <w:szCs w:val="20"/>
          <w:lang w:eastAsia="en-AU"/>
        </w:rPr>
        <w:lastRenderedPageBreak/>
        <w:drawing>
          <wp:inline distT="0" distB="0" distL="0" distR="0" wp14:anchorId="7A3E91CE" wp14:editId="68BC3BA8">
            <wp:extent cx="6479540" cy="4592485"/>
            <wp:effectExtent l="0" t="0" r="0" b="0"/>
            <wp:docPr id="1146" name="Picture 1146" descr="\\hq\synch\homesSYD\nszekely\Desktop\Full page Summary of not commenced 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q\synch\homesSYD\nszekely\Desktop\Full page Summary of not commenced section.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79540" cy="4592485"/>
                    </a:xfrm>
                    <a:prstGeom prst="rect">
                      <a:avLst/>
                    </a:prstGeom>
                    <a:noFill/>
                    <a:ln>
                      <a:noFill/>
                    </a:ln>
                  </pic:spPr>
                </pic:pic>
              </a:graphicData>
            </a:graphic>
          </wp:inline>
        </w:drawing>
      </w:r>
    </w:p>
    <w:p w14:paraId="66C0912D" w14:textId="77777777" w:rsidR="00E80260" w:rsidRDefault="00E80260" w:rsidP="004567F8">
      <w:pPr>
        <w:rPr>
          <w:rFonts w:cs="Arial"/>
          <w:szCs w:val="20"/>
        </w:rPr>
      </w:pPr>
    </w:p>
    <w:p w14:paraId="7366DDA9" w14:textId="305FD023" w:rsidR="004567F8" w:rsidRDefault="004567F8" w:rsidP="004567F8">
      <w:pPr>
        <w:rPr>
          <w:rFonts w:cs="Arial"/>
          <w:szCs w:val="20"/>
        </w:rPr>
      </w:pPr>
      <w:r>
        <w:rPr>
          <w:rFonts w:cs="Arial"/>
          <w:szCs w:val="20"/>
        </w:rPr>
        <w:t>The Summary page can also be printed.</w:t>
      </w:r>
    </w:p>
    <w:p w14:paraId="2897660B" w14:textId="5DF1C175" w:rsidR="004567F8" w:rsidRDefault="004567F8" w:rsidP="009D71D6">
      <w:pPr>
        <w:rPr>
          <w:rFonts w:cs="Arial"/>
          <w:szCs w:val="20"/>
        </w:rPr>
      </w:pPr>
      <w:r w:rsidRPr="005229FE">
        <w:rPr>
          <w:rFonts w:cs="Arial"/>
          <w:noProof/>
          <w:szCs w:val="20"/>
          <w:lang w:eastAsia="en-AU"/>
        </w:rPr>
        <w:lastRenderedPageBreak/>
        <w:drawing>
          <wp:inline distT="0" distB="0" distL="0" distR="0" wp14:anchorId="1E9798D2" wp14:editId="32DDB700">
            <wp:extent cx="6479540" cy="4483735"/>
            <wp:effectExtent l="0" t="0" r="0" b="0"/>
            <wp:docPr id="1172" name="Picture 1172" descr="\\hq\synch\homesSYD\nszekely\Desktop\Summary page for prin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q\synch\homesSYD\nszekely\Desktop\Summary page for printing.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479540" cy="4483735"/>
                    </a:xfrm>
                    <a:prstGeom prst="rect">
                      <a:avLst/>
                    </a:prstGeom>
                    <a:noFill/>
                    <a:ln>
                      <a:noFill/>
                    </a:ln>
                  </pic:spPr>
                </pic:pic>
              </a:graphicData>
            </a:graphic>
          </wp:inline>
        </w:drawing>
      </w:r>
    </w:p>
    <w:p w14:paraId="5B7C4168" w14:textId="77777777" w:rsidR="00E80260" w:rsidRDefault="00E80260" w:rsidP="009D71D6">
      <w:pPr>
        <w:rPr>
          <w:rFonts w:cs="Arial"/>
          <w:szCs w:val="20"/>
        </w:rPr>
      </w:pPr>
    </w:p>
    <w:p w14:paraId="0290BA8F" w14:textId="6D6D6C89" w:rsidR="00855E83" w:rsidRDefault="00A4146B" w:rsidP="009D71D6">
      <w:pPr>
        <w:rPr>
          <w:rFonts w:cs="Arial"/>
          <w:b/>
          <w:szCs w:val="20"/>
        </w:rPr>
      </w:pPr>
      <w:r>
        <w:rPr>
          <w:rFonts w:cs="Arial"/>
          <w:szCs w:val="20"/>
        </w:rPr>
        <w:t>When you have reviewed all of your responses</w:t>
      </w:r>
      <w:r w:rsidR="00C01B0D">
        <w:rPr>
          <w:rFonts w:cs="Arial"/>
          <w:szCs w:val="20"/>
        </w:rPr>
        <w:t xml:space="preserve"> for </w:t>
      </w:r>
      <w:r w:rsidR="00872E19">
        <w:rPr>
          <w:rFonts w:cs="Arial"/>
          <w:szCs w:val="20"/>
        </w:rPr>
        <w:t xml:space="preserve">completion and </w:t>
      </w:r>
      <w:r w:rsidR="00C01B0D">
        <w:rPr>
          <w:rFonts w:cs="Arial"/>
          <w:szCs w:val="20"/>
        </w:rPr>
        <w:t>accuracy</w:t>
      </w:r>
      <w:r>
        <w:rPr>
          <w:rFonts w:cs="Arial"/>
          <w:szCs w:val="20"/>
        </w:rPr>
        <w:t xml:space="preserve">, </w:t>
      </w:r>
      <w:r w:rsidR="00855E83">
        <w:rPr>
          <w:rFonts w:cs="Arial"/>
          <w:szCs w:val="20"/>
        </w:rPr>
        <w:t xml:space="preserve">read the </w:t>
      </w:r>
      <w:r w:rsidR="00855E83" w:rsidRPr="00855E83">
        <w:rPr>
          <w:rFonts w:cs="Arial"/>
          <w:b/>
          <w:szCs w:val="20"/>
        </w:rPr>
        <w:t>Declaration</w:t>
      </w:r>
      <w:r w:rsidR="00855E83">
        <w:rPr>
          <w:rFonts w:cs="Arial"/>
          <w:b/>
          <w:szCs w:val="20"/>
        </w:rPr>
        <w:t xml:space="preserve"> </w:t>
      </w:r>
      <w:r w:rsidR="00855E83" w:rsidRPr="00855E83">
        <w:rPr>
          <w:rFonts w:cs="Arial"/>
          <w:szCs w:val="20"/>
        </w:rPr>
        <w:t>section and tick the</w:t>
      </w:r>
      <w:r w:rsidR="00855E83">
        <w:rPr>
          <w:rFonts w:cs="Arial"/>
          <w:b/>
          <w:szCs w:val="20"/>
        </w:rPr>
        <w:t xml:space="preserve"> Declaration checkbox.</w:t>
      </w:r>
    </w:p>
    <w:p w14:paraId="19E9BEBB" w14:textId="77777777" w:rsidR="00E80260" w:rsidRDefault="00E80260" w:rsidP="009D71D6">
      <w:pPr>
        <w:rPr>
          <w:rFonts w:cs="Arial"/>
          <w:b/>
          <w:szCs w:val="20"/>
        </w:rPr>
      </w:pPr>
    </w:p>
    <w:p w14:paraId="6FBC5FE6" w14:textId="4ACD9CDC" w:rsidR="00AB7592" w:rsidRDefault="00AB7592" w:rsidP="009D71D6">
      <w:pPr>
        <w:rPr>
          <w:rFonts w:cs="Arial"/>
          <w:szCs w:val="20"/>
        </w:rPr>
      </w:pPr>
      <w:r w:rsidRPr="00AB7592">
        <w:rPr>
          <w:rFonts w:cs="Arial"/>
          <w:noProof/>
          <w:szCs w:val="20"/>
          <w:lang w:eastAsia="en-AU"/>
        </w:rPr>
        <w:drawing>
          <wp:inline distT="0" distB="0" distL="0" distR="0" wp14:anchorId="366636C4" wp14:editId="6F227FA7">
            <wp:extent cx="6479540" cy="2522088"/>
            <wp:effectExtent l="0" t="0" r="0" b="0"/>
            <wp:docPr id="1145" name="Picture 1145" descr="\\hq\synch\homesSYD\nszekely\Desktop\Declaration and Submit Compliance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q\synch\homesSYD\nszekely\Desktop\Declaration and Submit Compliance Report.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479540" cy="2522088"/>
                    </a:xfrm>
                    <a:prstGeom prst="rect">
                      <a:avLst/>
                    </a:prstGeom>
                    <a:noFill/>
                    <a:ln>
                      <a:noFill/>
                    </a:ln>
                  </pic:spPr>
                </pic:pic>
              </a:graphicData>
            </a:graphic>
          </wp:inline>
        </w:drawing>
      </w:r>
    </w:p>
    <w:p w14:paraId="2FD0BE08" w14:textId="77777777" w:rsidR="00166459" w:rsidRDefault="00166459" w:rsidP="00166459">
      <w:pPr>
        <w:rPr>
          <w:rFonts w:cs="Arial"/>
          <w:szCs w:val="20"/>
        </w:rPr>
      </w:pPr>
      <w:r>
        <w:rPr>
          <w:rFonts w:cs="Arial"/>
          <w:szCs w:val="20"/>
        </w:rPr>
        <w:t xml:space="preserve">Click the </w:t>
      </w:r>
      <w:r w:rsidRPr="008A19C1">
        <w:rPr>
          <w:rFonts w:cs="Arial"/>
          <w:b/>
          <w:szCs w:val="20"/>
        </w:rPr>
        <w:t xml:space="preserve">Submit compliance report </w:t>
      </w:r>
      <w:r>
        <w:rPr>
          <w:rFonts w:cs="Arial"/>
          <w:b/>
          <w:szCs w:val="20"/>
        </w:rPr>
        <w:t xml:space="preserve">button </w:t>
      </w:r>
      <w:r>
        <w:rPr>
          <w:rFonts w:cs="Arial"/>
          <w:szCs w:val="20"/>
        </w:rPr>
        <w:t xml:space="preserve">to </w:t>
      </w:r>
      <w:r w:rsidRPr="00DF6402">
        <w:rPr>
          <w:rFonts w:cs="Arial"/>
          <w:szCs w:val="20"/>
        </w:rPr>
        <w:t>automatically submit your compliance report to AUSTRAC</w:t>
      </w:r>
      <w:r>
        <w:rPr>
          <w:rFonts w:cs="Arial"/>
          <w:szCs w:val="20"/>
        </w:rPr>
        <w:t>.</w:t>
      </w:r>
    </w:p>
    <w:p w14:paraId="092FED5C" w14:textId="37323DB1" w:rsidR="009D71D6" w:rsidRDefault="009D71D6" w:rsidP="009D71D6">
      <w:pPr>
        <w:rPr>
          <w:rFonts w:cs="Arial"/>
          <w:szCs w:val="20"/>
        </w:rPr>
      </w:pPr>
    </w:p>
    <w:p w14:paraId="0F5F4933" w14:textId="77777777" w:rsidR="00E80260" w:rsidRDefault="00E80260">
      <w:pPr>
        <w:spacing w:before="0"/>
        <w:rPr>
          <w:rFonts w:cs="Arial"/>
        </w:rPr>
      </w:pPr>
      <w:r>
        <w:rPr>
          <w:rFonts w:cs="Arial"/>
        </w:rPr>
        <w:br w:type="page"/>
      </w:r>
    </w:p>
    <w:p w14:paraId="5526DC1C" w14:textId="0705E2B8" w:rsidR="0068088B" w:rsidRDefault="0068088B" w:rsidP="00B8316A">
      <w:pPr>
        <w:rPr>
          <w:rFonts w:cs="Arial"/>
          <w:color w:val="000000"/>
        </w:rPr>
      </w:pPr>
      <w:r w:rsidRPr="006E0062">
        <w:rPr>
          <w:rFonts w:cs="Arial"/>
        </w:rPr>
        <w:lastRenderedPageBreak/>
        <w:t>Upon submission, you will be presented with the Compliance</w:t>
      </w:r>
      <w:r w:rsidR="00E52997">
        <w:rPr>
          <w:rFonts w:cs="Arial"/>
        </w:rPr>
        <w:t xml:space="preserve"> report submission receipt page:</w:t>
      </w:r>
    </w:p>
    <w:p w14:paraId="0863FB34" w14:textId="3F6AA75F" w:rsidR="00993F33" w:rsidRPr="006E0062" w:rsidRDefault="00993F33" w:rsidP="00B8316A">
      <w:pPr>
        <w:rPr>
          <w:rFonts w:cs="Arial"/>
          <w:color w:val="000000"/>
        </w:rPr>
      </w:pPr>
      <w:r>
        <w:rPr>
          <w:rFonts w:cs="Arial"/>
          <w:noProof/>
          <w:color w:val="000000"/>
          <w:lang w:eastAsia="en-AU"/>
        </w:rPr>
        <w:drawing>
          <wp:inline distT="0" distB="0" distL="0" distR="0" wp14:anchorId="79A3D07C" wp14:editId="56F10FAB">
            <wp:extent cx="6424204" cy="3883231"/>
            <wp:effectExtent l="0" t="0" r="0" b="317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Capture CR2020 for page 43 (003).jpg"/>
                    <pic:cNvPicPr/>
                  </pic:nvPicPr>
                  <pic:blipFill>
                    <a:blip r:embed="rId87">
                      <a:extLst>
                        <a:ext uri="{28A0092B-C50C-407E-A947-70E740481C1C}">
                          <a14:useLocalDpi xmlns:a14="http://schemas.microsoft.com/office/drawing/2010/main" val="0"/>
                        </a:ext>
                      </a:extLst>
                    </a:blip>
                    <a:stretch>
                      <a:fillRect/>
                    </a:stretch>
                  </pic:blipFill>
                  <pic:spPr>
                    <a:xfrm>
                      <a:off x="0" y="0"/>
                      <a:ext cx="6432380" cy="3888173"/>
                    </a:xfrm>
                    <a:prstGeom prst="rect">
                      <a:avLst/>
                    </a:prstGeom>
                  </pic:spPr>
                </pic:pic>
              </a:graphicData>
            </a:graphic>
          </wp:inline>
        </w:drawing>
      </w:r>
    </w:p>
    <w:p w14:paraId="3EF346DA" w14:textId="57BFAE2E" w:rsidR="00B8316A" w:rsidRPr="00DF6402" w:rsidRDefault="00B8316A" w:rsidP="00B8316A">
      <w:pPr>
        <w:pStyle w:val="Heading2"/>
      </w:pPr>
      <w:bookmarkStart w:id="325" w:name="_Toc509334176"/>
      <w:bookmarkStart w:id="326" w:name="_Toc383157487"/>
      <w:bookmarkStart w:id="327" w:name="_Toc453864717"/>
      <w:bookmarkStart w:id="328" w:name="_Toc187409460"/>
      <w:bookmarkEnd w:id="325"/>
      <w:r w:rsidRPr="00DF6402">
        <w:t xml:space="preserve">How to view a previous AML/CTF compliance </w:t>
      </w:r>
      <w:bookmarkEnd w:id="326"/>
      <w:bookmarkEnd w:id="327"/>
      <w:r w:rsidR="0099324B" w:rsidRPr="00DF6402">
        <w:t>report?</w:t>
      </w:r>
      <w:bookmarkEnd w:id="328"/>
    </w:p>
    <w:p w14:paraId="7CF76477" w14:textId="75414426" w:rsidR="005834B1" w:rsidRDefault="00B8316A" w:rsidP="00B8316A">
      <w:pPr>
        <w:spacing w:before="0"/>
        <w:rPr>
          <w:rFonts w:cs="Arial"/>
          <w:szCs w:val="20"/>
        </w:rPr>
      </w:pPr>
      <w:r w:rsidRPr="00DF6402">
        <w:rPr>
          <w:rFonts w:cs="Arial"/>
          <w:szCs w:val="20"/>
        </w:rPr>
        <w:t>If you have previously used AUSTRAC Online to submit</w:t>
      </w:r>
      <w:r>
        <w:rPr>
          <w:rFonts w:cs="Arial"/>
          <w:szCs w:val="20"/>
        </w:rPr>
        <w:t xml:space="preserve"> a compliance</w:t>
      </w:r>
      <w:r w:rsidRPr="00DF6402">
        <w:rPr>
          <w:rFonts w:cs="Arial"/>
          <w:szCs w:val="20"/>
        </w:rPr>
        <w:t xml:space="preserve"> report you </w:t>
      </w:r>
      <w:r>
        <w:rPr>
          <w:rFonts w:cs="Arial"/>
          <w:szCs w:val="20"/>
        </w:rPr>
        <w:t>are</w:t>
      </w:r>
      <w:r w:rsidRPr="00DF6402">
        <w:rPr>
          <w:rFonts w:cs="Arial"/>
          <w:szCs w:val="20"/>
        </w:rPr>
        <w:t xml:space="preserve"> able to view a list of AML/CTF compliance reports for the </w:t>
      </w:r>
      <w:r>
        <w:rPr>
          <w:rFonts w:cs="Arial"/>
          <w:szCs w:val="20"/>
        </w:rPr>
        <w:t>previous</w:t>
      </w:r>
      <w:r w:rsidRPr="00DF6402">
        <w:rPr>
          <w:rFonts w:cs="Arial"/>
          <w:szCs w:val="20"/>
        </w:rPr>
        <w:t xml:space="preserve"> </w:t>
      </w:r>
      <w:r>
        <w:rPr>
          <w:rFonts w:cs="Arial"/>
          <w:szCs w:val="20"/>
        </w:rPr>
        <w:t>reporting</w:t>
      </w:r>
      <w:r w:rsidRPr="00DF6402">
        <w:rPr>
          <w:rFonts w:cs="Arial"/>
          <w:szCs w:val="20"/>
        </w:rPr>
        <w:t xml:space="preserve"> periods </w:t>
      </w:r>
      <w:r>
        <w:rPr>
          <w:rFonts w:cs="Arial"/>
          <w:szCs w:val="20"/>
        </w:rPr>
        <w:t>as well as</w:t>
      </w:r>
      <w:r w:rsidRPr="00DF6402">
        <w:rPr>
          <w:rFonts w:cs="Arial"/>
          <w:szCs w:val="20"/>
        </w:rPr>
        <w:t xml:space="preserve"> any outstanding reports</w:t>
      </w:r>
      <w:r>
        <w:rPr>
          <w:rFonts w:cs="Arial"/>
          <w:szCs w:val="20"/>
        </w:rPr>
        <w:t xml:space="preserve"> </w:t>
      </w:r>
      <w:r w:rsidR="005834B1">
        <w:rPr>
          <w:rFonts w:cs="Arial"/>
          <w:szCs w:val="20"/>
        </w:rPr>
        <w:t xml:space="preserve">via </w:t>
      </w:r>
      <w:r>
        <w:rPr>
          <w:rFonts w:cs="Arial"/>
          <w:szCs w:val="20"/>
        </w:rPr>
        <w:t xml:space="preserve">the </w:t>
      </w:r>
      <w:r w:rsidR="005834B1">
        <w:rPr>
          <w:rFonts w:cs="Arial"/>
          <w:i/>
          <w:szCs w:val="20"/>
        </w:rPr>
        <w:t>Your Submitted Compliance Reports</w:t>
      </w:r>
      <w:r>
        <w:rPr>
          <w:rFonts w:cs="Arial"/>
          <w:szCs w:val="20"/>
        </w:rPr>
        <w:t xml:space="preserve"> table on the </w:t>
      </w:r>
      <w:r w:rsidR="003D6DCB">
        <w:rPr>
          <w:rFonts w:cs="Arial"/>
          <w:szCs w:val="20"/>
        </w:rPr>
        <w:t>Compliance Reports</w:t>
      </w:r>
      <w:r>
        <w:rPr>
          <w:rFonts w:cs="Arial"/>
          <w:szCs w:val="20"/>
        </w:rPr>
        <w:t xml:space="preserve"> screen</w:t>
      </w:r>
      <w:r w:rsidRPr="00DF6402">
        <w:rPr>
          <w:rFonts w:cs="Arial"/>
          <w:szCs w:val="20"/>
        </w:rPr>
        <w:t xml:space="preserve">. </w:t>
      </w:r>
    </w:p>
    <w:p w14:paraId="5B32C606" w14:textId="3F35D916" w:rsidR="003D6DCB" w:rsidRPr="00DF6402" w:rsidRDefault="003D6DCB" w:rsidP="003D6DCB">
      <w:pPr>
        <w:spacing w:before="0"/>
        <w:rPr>
          <w:rFonts w:cs="Arial"/>
          <w:szCs w:val="20"/>
        </w:rPr>
      </w:pPr>
      <w:r>
        <w:rPr>
          <w:rFonts w:cs="Arial"/>
          <w:szCs w:val="20"/>
        </w:rPr>
        <w:t xml:space="preserve">If you wish to view and continue working on an incomplete report for the current reporting period, </w:t>
      </w:r>
      <w:r w:rsidR="009A0BD8">
        <w:rPr>
          <w:rFonts w:cs="Arial"/>
          <w:szCs w:val="20"/>
        </w:rPr>
        <w:t xml:space="preserve">click on the </w:t>
      </w:r>
      <w:r w:rsidR="009A0BD8" w:rsidRPr="00D522BB">
        <w:rPr>
          <w:rFonts w:cs="Arial"/>
          <w:b/>
          <w:szCs w:val="20"/>
        </w:rPr>
        <w:t>Open Compliance Report</w:t>
      </w:r>
      <w:r w:rsidR="009A0BD8">
        <w:rPr>
          <w:rFonts w:cs="Arial"/>
          <w:szCs w:val="20"/>
        </w:rPr>
        <w:t xml:space="preserve"> </w:t>
      </w:r>
      <w:r w:rsidR="00E93DC7">
        <w:rPr>
          <w:rFonts w:cs="Arial"/>
          <w:szCs w:val="20"/>
        </w:rPr>
        <w:t>button</w:t>
      </w:r>
      <w:r w:rsidR="009A0BD8">
        <w:rPr>
          <w:rFonts w:cs="Arial"/>
          <w:szCs w:val="20"/>
        </w:rPr>
        <w:t xml:space="preserve"> </w:t>
      </w:r>
      <w:r w:rsidR="000F2E4C">
        <w:rPr>
          <w:rFonts w:cs="Arial"/>
          <w:szCs w:val="20"/>
        </w:rPr>
        <w:t xml:space="preserve">(see </w:t>
      </w:r>
      <w:hyperlink w:anchor="_How_to_create_1" w:history="1">
        <w:r w:rsidR="00E80260">
          <w:rPr>
            <w:rStyle w:val="Hyperlink"/>
            <w:rFonts w:cs="Arial"/>
            <w:szCs w:val="20"/>
          </w:rPr>
          <w:t>S</w:t>
        </w:r>
        <w:r w:rsidR="00AB67F1">
          <w:rPr>
            <w:rStyle w:val="Hyperlink"/>
            <w:rFonts w:cs="Arial"/>
            <w:szCs w:val="20"/>
          </w:rPr>
          <w:t>ection 11.1</w:t>
        </w:r>
      </w:hyperlink>
      <w:r w:rsidR="000F2E4C">
        <w:rPr>
          <w:rFonts w:cs="Arial"/>
          <w:szCs w:val="20"/>
        </w:rPr>
        <w:t xml:space="preserve"> above) </w:t>
      </w:r>
      <w:r w:rsidR="009A0BD8">
        <w:rPr>
          <w:rFonts w:cs="Arial"/>
          <w:szCs w:val="20"/>
        </w:rPr>
        <w:t>to</w:t>
      </w:r>
      <w:r w:rsidR="00E93DC7">
        <w:rPr>
          <w:rFonts w:cs="Arial"/>
          <w:szCs w:val="20"/>
        </w:rPr>
        <w:t xml:space="preserve"> re-open the current compliance report</w:t>
      </w:r>
      <w:r>
        <w:rPr>
          <w:rFonts w:cs="Arial"/>
          <w:szCs w:val="20"/>
        </w:rPr>
        <w:t xml:space="preserve">. </w:t>
      </w:r>
      <w:r w:rsidR="00E93DC7">
        <w:rPr>
          <w:rFonts w:cs="Arial"/>
          <w:szCs w:val="20"/>
        </w:rPr>
        <w:t xml:space="preserve">Information previously entered in this report will be retained. </w:t>
      </w:r>
      <w:r>
        <w:rPr>
          <w:rFonts w:cs="Arial"/>
          <w:szCs w:val="20"/>
        </w:rPr>
        <w:t>Once opened, the report will be available for editing, saving changes or submitting when complete</w:t>
      </w:r>
      <w:r w:rsidRPr="00DF6402">
        <w:rPr>
          <w:rFonts w:cs="Arial"/>
          <w:szCs w:val="20"/>
        </w:rPr>
        <w:t>.</w:t>
      </w:r>
    </w:p>
    <w:p w14:paraId="6C3CF69E" w14:textId="411109F7" w:rsidR="00E93DC7" w:rsidRDefault="003D6DCB" w:rsidP="003D6DCB">
      <w:pPr>
        <w:spacing w:before="0"/>
        <w:rPr>
          <w:rFonts w:cs="Arial"/>
          <w:szCs w:val="20"/>
        </w:rPr>
      </w:pPr>
      <w:r w:rsidRPr="00DF6402">
        <w:rPr>
          <w:rFonts w:cs="Arial"/>
          <w:szCs w:val="20"/>
        </w:rPr>
        <w:t>To view and/or p</w:t>
      </w:r>
      <w:r>
        <w:rPr>
          <w:rFonts w:cs="Arial"/>
          <w:szCs w:val="20"/>
        </w:rPr>
        <w:t>r</w:t>
      </w:r>
      <w:r w:rsidRPr="00DF6402">
        <w:rPr>
          <w:rFonts w:cs="Arial"/>
          <w:szCs w:val="20"/>
        </w:rPr>
        <w:t>int a copy of</w:t>
      </w:r>
      <w:r>
        <w:rPr>
          <w:rFonts w:cs="Arial"/>
          <w:szCs w:val="20"/>
        </w:rPr>
        <w:t xml:space="preserve"> a</w:t>
      </w:r>
      <w:r w:rsidR="00E93DC7">
        <w:rPr>
          <w:rFonts w:cs="Arial"/>
          <w:szCs w:val="20"/>
        </w:rPr>
        <w:t xml:space="preserve"> submitted</w:t>
      </w:r>
      <w:r w:rsidRPr="00DF6402">
        <w:rPr>
          <w:rFonts w:cs="Arial"/>
          <w:szCs w:val="20"/>
        </w:rPr>
        <w:t xml:space="preserve"> compliance report</w:t>
      </w:r>
      <w:r w:rsidR="00E93DC7">
        <w:rPr>
          <w:rFonts w:cs="Arial"/>
          <w:szCs w:val="20"/>
        </w:rPr>
        <w:t xml:space="preserve"> from 201</w:t>
      </w:r>
      <w:r w:rsidR="00197CF3">
        <w:rPr>
          <w:rFonts w:cs="Arial"/>
          <w:szCs w:val="20"/>
        </w:rPr>
        <w:t>6</w:t>
      </w:r>
      <w:r w:rsidR="00E93DC7">
        <w:rPr>
          <w:rFonts w:cs="Arial"/>
          <w:szCs w:val="20"/>
        </w:rPr>
        <w:t xml:space="preserve"> onwards</w:t>
      </w:r>
      <w:r>
        <w:rPr>
          <w:rFonts w:cs="Arial"/>
          <w:szCs w:val="20"/>
        </w:rPr>
        <w:t>,</w:t>
      </w:r>
      <w:r w:rsidRPr="00DF6402">
        <w:rPr>
          <w:rFonts w:cs="Arial"/>
          <w:szCs w:val="20"/>
        </w:rPr>
        <w:t xml:space="preserve"> click the </w:t>
      </w:r>
      <w:r w:rsidR="00E93DC7">
        <w:rPr>
          <w:rFonts w:cs="Arial"/>
          <w:b/>
          <w:szCs w:val="20"/>
        </w:rPr>
        <w:t>View report link</w:t>
      </w:r>
      <w:r w:rsidRPr="00DF6402">
        <w:rPr>
          <w:rFonts w:cs="Arial"/>
          <w:szCs w:val="20"/>
        </w:rPr>
        <w:t xml:space="preserve"> that appears in blue</w:t>
      </w:r>
      <w:r w:rsidR="00E93DC7">
        <w:rPr>
          <w:rFonts w:cs="Arial"/>
          <w:szCs w:val="20"/>
        </w:rPr>
        <w:t xml:space="preserve"> in the </w:t>
      </w:r>
      <w:r w:rsidR="00E93DC7">
        <w:rPr>
          <w:rFonts w:cs="Arial"/>
          <w:i/>
          <w:szCs w:val="20"/>
        </w:rPr>
        <w:t>Your Submitted Compliance Reports</w:t>
      </w:r>
      <w:r w:rsidR="00E93DC7">
        <w:rPr>
          <w:rFonts w:cs="Arial"/>
          <w:szCs w:val="20"/>
        </w:rPr>
        <w:t xml:space="preserve"> table.</w:t>
      </w:r>
    </w:p>
    <w:p w14:paraId="45E3B0F1" w14:textId="7E51BC09" w:rsidR="003D6DCB" w:rsidRPr="00DF6402" w:rsidRDefault="001F62D4" w:rsidP="003D6DCB">
      <w:pPr>
        <w:spacing w:before="0"/>
        <w:rPr>
          <w:rFonts w:cs="Arial"/>
          <w:szCs w:val="20"/>
        </w:rPr>
      </w:pPr>
      <w:r w:rsidRPr="001F62D4">
        <w:rPr>
          <w:rFonts w:cs="Arial"/>
          <w:noProof/>
          <w:szCs w:val="20"/>
          <w:lang w:eastAsia="en-AU"/>
        </w:rPr>
        <w:drawing>
          <wp:inline distT="0" distB="0" distL="0" distR="0" wp14:anchorId="01CDFA8F" wp14:editId="0799C254">
            <wp:extent cx="6479540" cy="532565"/>
            <wp:effectExtent l="0" t="0" r="0" b="127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79540" cy="532565"/>
                    </a:xfrm>
                    <a:prstGeom prst="rect">
                      <a:avLst/>
                    </a:prstGeom>
                    <a:noFill/>
                    <a:ln>
                      <a:noFill/>
                    </a:ln>
                  </pic:spPr>
                </pic:pic>
              </a:graphicData>
            </a:graphic>
          </wp:inline>
        </w:drawing>
      </w:r>
    </w:p>
    <w:p w14:paraId="168B1C35" w14:textId="56FB6B64" w:rsidR="005834B1" w:rsidRDefault="005834B1" w:rsidP="00B8316A">
      <w:pPr>
        <w:spacing w:before="0"/>
        <w:rPr>
          <w:rFonts w:cs="Arial"/>
          <w:szCs w:val="20"/>
        </w:rPr>
      </w:pPr>
      <w:r>
        <w:rPr>
          <w:rFonts w:cs="Arial"/>
          <w:szCs w:val="20"/>
        </w:rPr>
        <w:t xml:space="preserve">To view compliance reports for the reporting period 2016 and prior, you can click on the ‘archive’ link. </w:t>
      </w:r>
    </w:p>
    <w:p w14:paraId="1274999F" w14:textId="66ABAA50" w:rsidR="005834B1" w:rsidRDefault="005834B1" w:rsidP="00B8316A">
      <w:pPr>
        <w:spacing w:before="0"/>
        <w:rPr>
          <w:rFonts w:cs="Arial"/>
          <w:szCs w:val="20"/>
        </w:rPr>
      </w:pPr>
      <w:r>
        <w:rPr>
          <w:noProof/>
          <w:lang w:eastAsia="en-AU"/>
        </w:rPr>
        <w:drawing>
          <wp:inline distT="0" distB="0" distL="0" distR="0" wp14:anchorId="6D3A71E4" wp14:editId="693B362A">
            <wp:extent cx="3912041" cy="971446"/>
            <wp:effectExtent l="19050" t="19050" r="1270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977556" cy="987715"/>
                    </a:xfrm>
                    <a:prstGeom prst="rect">
                      <a:avLst/>
                    </a:prstGeom>
                    <a:ln>
                      <a:solidFill>
                        <a:schemeClr val="tx1"/>
                      </a:solidFill>
                    </a:ln>
                  </pic:spPr>
                </pic:pic>
              </a:graphicData>
            </a:graphic>
          </wp:inline>
        </w:drawing>
      </w:r>
    </w:p>
    <w:p w14:paraId="62B1A5B6" w14:textId="15EFF059" w:rsidR="003D6DCB" w:rsidRDefault="003D6DCB" w:rsidP="00B8316A">
      <w:pPr>
        <w:spacing w:before="0"/>
        <w:rPr>
          <w:rFonts w:cs="Arial"/>
          <w:szCs w:val="20"/>
        </w:rPr>
      </w:pPr>
      <w:r w:rsidRPr="003D6DCB">
        <w:rPr>
          <w:rFonts w:cs="Arial"/>
          <w:noProof/>
          <w:szCs w:val="20"/>
          <w:lang w:eastAsia="en-AU"/>
        </w:rPr>
        <w:lastRenderedPageBreak/>
        <w:drawing>
          <wp:inline distT="0" distB="0" distL="0" distR="0" wp14:anchorId="4DA740D2" wp14:editId="1B091A27">
            <wp:extent cx="6774881" cy="2655736"/>
            <wp:effectExtent l="19050" t="19050" r="26035" b="1143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87060" cy="2660510"/>
                    </a:xfrm>
                    <a:prstGeom prst="rect">
                      <a:avLst/>
                    </a:prstGeom>
                    <a:noFill/>
                    <a:ln>
                      <a:solidFill>
                        <a:schemeClr val="tx1"/>
                      </a:solidFill>
                    </a:ln>
                  </pic:spPr>
                </pic:pic>
              </a:graphicData>
            </a:graphic>
          </wp:inline>
        </w:drawing>
      </w:r>
    </w:p>
    <w:p w14:paraId="6FA13891" w14:textId="0AF78885" w:rsidR="003D6DCB" w:rsidRPr="00DF6402" w:rsidRDefault="003D6DCB" w:rsidP="00B8316A">
      <w:pPr>
        <w:spacing w:before="0"/>
        <w:rPr>
          <w:rFonts w:cs="Arial"/>
          <w:szCs w:val="20"/>
        </w:rPr>
      </w:pPr>
      <w:r w:rsidRPr="00DF6402">
        <w:rPr>
          <w:rFonts w:cs="Arial"/>
          <w:szCs w:val="20"/>
        </w:rPr>
        <w:t>To view and/or p</w:t>
      </w:r>
      <w:r>
        <w:rPr>
          <w:rFonts w:cs="Arial"/>
          <w:szCs w:val="20"/>
        </w:rPr>
        <w:t>r</w:t>
      </w:r>
      <w:r w:rsidRPr="00DF6402">
        <w:rPr>
          <w:rFonts w:cs="Arial"/>
          <w:szCs w:val="20"/>
        </w:rPr>
        <w:t>int a PDF copy of</w:t>
      </w:r>
      <w:r>
        <w:rPr>
          <w:rFonts w:cs="Arial"/>
          <w:szCs w:val="20"/>
        </w:rPr>
        <w:t xml:space="preserve"> a</w:t>
      </w:r>
      <w:r w:rsidRPr="00DF6402">
        <w:rPr>
          <w:rFonts w:cs="Arial"/>
          <w:szCs w:val="20"/>
        </w:rPr>
        <w:t xml:space="preserve"> compliance report</w:t>
      </w:r>
      <w:r>
        <w:rPr>
          <w:rFonts w:cs="Arial"/>
          <w:szCs w:val="20"/>
        </w:rPr>
        <w:t xml:space="preserve"> in this screen,</w:t>
      </w:r>
      <w:r w:rsidRPr="00DF6402">
        <w:rPr>
          <w:rFonts w:cs="Arial"/>
          <w:szCs w:val="20"/>
        </w:rPr>
        <w:t xml:space="preserve"> click the </w:t>
      </w:r>
      <w:r w:rsidRPr="00DF6402">
        <w:rPr>
          <w:rFonts w:cs="Arial"/>
          <w:b/>
          <w:szCs w:val="20"/>
        </w:rPr>
        <w:t>PDF link</w:t>
      </w:r>
      <w:r w:rsidRPr="00DF6402">
        <w:rPr>
          <w:rFonts w:cs="Arial"/>
          <w:szCs w:val="20"/>
        </w:rPr>
        <w:t xml:space="preserve"> that appears in blue.</w:t>
      </w:r>
    </w:p>
    <w:p w14:paraId="22FCE5F3" w14:textId="79F4ADE2" w:rsidR="009A0BD8" w:rsidRDefault="00B8316A" w:rsidP="009A0BD8">
      <w:r w:rsidRPr="00DF6402">
        <w:rPr>
          <w:rFonts w:cs="Arial"/>
          <w:szCs w:val="20"/>
        </w:rPr>
        <w:t>If you require assistance completing your AML/CTF compliance repor</w:t>
      </w:r>
      <w:r w:rsidR="009A0BD8">
        <w:t>t contact t</w:t>
      </w:r>
      <w:r w:rsidR="009A0BD8" w:rsidRPr="00174985">
        <w:t xml:space="preserve">he </w:t>
      </w:r>
      <w:r w:rsidR="009A0BD8" w:rsidRPr="00174985">
        <w:rPr>
          <w:b/>
        </w:rPr>
        <w:t xml:space="preserve">AUSTRAC </w:t>
      </w:r>
      <w:r w:rsidR="009A0BD8">
        <w:rPr>
          <w:b/>
        </w:rPr>
        <w:t>Contact Centre</w:t>
      </w:r>
      <w:r w:rsidR="009A0BD8" w:rsidRPr="00174985">
        <w:t xml:space="preserve"> on 1300 021 037 or </w:t>
      </w:r>
      <w:hyperlink r:id="rId91" w:history="1">
        <w:r w:rsidR="009A0BD8" w:rsidRPr="00174985">
          <w:rPr>
            <w:rStyle w:val="Hyperlink"/>
          </w:rPr>
          <w:t>contact@austrac.gov.au</w:t>
        </w:r>
      </w:hyperlink>
      <w:r w:rsidR="009A0BD8" w:rsidRPr="00174985">
        <w:t xml:space="preserve"> for assistance</w:t>
      </w:r>
      <w:r w:rsidR="009A0BD8">
        <w:t xml:space="preserve">. </w:t>
      </w:r>
    </w:p>
    <w:p w14:paraId="2AA3ADD2" w14:textId="79459AD6" w:rsidR="00B8316A" w:rsidRPr="00DF6402" w:rsidRDefault="00B8316A" w:rsidP="00B8316A">
      <w:pPr>
        <w:spacing w:before="0"/>
        <w:rPr>
          <w:rFonts w:cs="Arial"/>
          <w:szCs w:val="20"/>
        </w:rPr>
      </w:pPr>
    </w:p>
    <w:p w14:paraId="1BC975E6" w14:textId="77777777" w:rsidR="00B8316A" w:rsidRDefault="00B8316A" w:rsidP="00B8316A">
      <w:pPr>
        <w:pStyle w:val="Heading2"/>
      </w:pPr>
      <w:bookmarkStart w:id="329" w:name="_Toc342557363"/>
      <w:bookmarkStart w:id="330" w:name="_Toc383157489"/>
      <w:bookmarkStart w:id="331" w:name="_Toc453864719"/>
      <w:bookmarkStart w:id="332" w:name="_Toc187409461"/>
      <w:bookmarkEnd w:id="329"/>
      <w:r>
        <w:t>DBG compliance reports</w:t>
      </w:r>
      <w:bookmarkEnd w:id="330"/>
      <w:bookmarkEnd w:id="331"/>
      <w:bookmarkEnd w:id="332"/>
    </w:p>
    <w:p w14:paraId="1ABCAD62" w14:textId="77777777" w:rsidR="00B8316A" w:rsidRDefault="00B8316A" w:rsidP="00B8316A">
      <w:pPr>
        <w:spacing w:before="0"/>
        <w:rPr>
          <w:rFonts w:cs="Arial"/>
          <w:szCs w:val="20"/>
        </w:rPr>
      </w:pPr>
      <w:r w:rsidRPr="00DF6402">
        <w:rPr>
          <w:rFonts w:cs="Arial"/>
          <w:szCs w:val="20"/>
        </w:rPr>
        <w:t>If you are a</w:t>
      </w:r>
      <w:r>
        <w:rPr>
          <w:rFonts w:cs="Arial"/>
          <w:szCs w:val="20"/>
        </w:rPr>
        <w:t xml:space="preserve"> member of a DBG</w:t>
      </w:r>
      <w:r w:rsidRPr="00DF6402">
        <w:rPr>
          <w:rFonts w:cs="Arial"/>
          <w:szCs w:val="20"/>
        </w:rPr>
        <w:t xml:space="preserve">, the AML/CTF compliance report </w:t>
      </w:r>
      <w:r>
        <w:rPr>
          <w:rFonts w:cs="Arial"/>
          <w:szCs w:val="20"/>
        </w:rPr>
        <w:t>needs to</w:t>
      </w:r>
      <w:r w:rsidRPr="00DF6402">
        <w:rPr>
          <w:rFonts w:cs="Arial"/>
          <w:szCs w:val="20"/>
        </w:rPr>
        <w:t xml:space="preserve"> </w:t>
      </w:r>
      <w:r>
        <w:rPr>
          <w:rFonts w:cs="Arial"/>
          <w:szCs w:val="20"/>
        </w:rPr>
        <w:t>be submitted by one of the members on behalf of all active members in the group</w:t>
      </w:r>
      <w:r w:rsidRPr="00DF6402">
        <w:rPr>
          <w:rFonts w:cs="Arial"/>
          <w:szCs w:val="20"/>
        </w:rPr>
        <w:t xml:space="preserve">. </w:t>
      </w:r>
    </w:p>
    <w:p w14:paraId="53543E40" w14:textId="05B9B26A" w:rsidR="00B8316A" w:rsidRDefault="00B8316A" w:rsidP="00B8316A">
      <w:pPr>
        <w:spacing w:before="0"/>
        <w:rPr>
          <w:rFonts w:cs="Arial"/>
          <w:szCs w:val="20"/>
        </w:rPr>
      </w:pPr>
      <w:r>
        <w:rPr>
          <w:rFonts w:cs="Arial"/>
          <w:szCs w:val="20"/>
        </w:rPr>
        <w:t>However, if answers to some compliance report questions vary for particular members, they are required to amend the responses individually by using the ‘Override’ function.</w:t>
      </w:r>
    </w:p>
    <w:p w14:paraId="5AC24C21" w14:textId="72759025" w:rsidR="00791C12" w:rsidRDefault="004710BB" w:rsidP="004710BB">
      <w:pPr>
        <w:pStyle w:val="Break-outbox"/>
      </w:pPr>
      <w:r>
        <w:rPr>
          <w:b/>
        </w:rPr>
        <w:t>N</w:t>
      </w:r>
      <w:r w:rsidRPr="000E2B11">
        <w:rPr>
          <w:b/>
        </w:rPr>
        <w:t>ote</w:t>
      </w:r>
      <w:r>
        <w:t xml:space="preserve">: </w:t>
      </w:r>
      <w:r w:rsidR="00B90304">
        <w:t xml:space="preserve">AUSTRAC recommends that all active members of the DBG coordinate to decide who will be submitting </w:t>
      </w:r>
      <w:r w:rsidR="00121C08">
        <w:t xml:space="preserve">the </w:t>
      </w:r>
      <w:r w:rsidR="00B90304">
        <w:t>group response. Where</w:t>
      </w:r>
      <w:r>
        <w:t xml:space="preserve"> a member of the DBG initiates the </w:t>
      </w:r>
      <w:r w:rsidR="00791C12">
        <w:t>group response</w:t>
      </w:r>
      <w:r>
        <w:t xml:space="preserve">, other </w:t>
      </w:r>
      <w:r w:rsidR="00B90304">
        <w:t xml:space="preserve">active </w:t>
      </w:r>
      <w:r>
        <w:t xml:space="preserve">members in the DBG will not </w:t>
      </w:r>
      <w:r w:rsidR="00121C08">
        <w:t>be aware of it when logging in to AUSTRAC Online</w:t>
      </w:r>
      <w:r w:rsidR="00791C12">
        <w:t xml:space="preserve">. </w:t>
      </w:r>
      <w:r w:rsidR="00121C08">
        <w:t>As such, i</w:t>
      </w:r>
      <w:r w:rsidR="00791C12">
        <w:t>t is possible for</w:t>
      </w:r>
      <w:r w:rsidR="00121C08">
        <w:t xml:space="preserve"> a subsequent group response to be initiated, replacing any previous group response not yet submitted.</w:t>
      </w:r>
      <w:r w:rsidR="001904E3">
        <w:t xml:space="preserve"> </w:t>
      </w:r>
    </w:p>
    <w:p w14:paraId="7C9C07B2" w14:textId="77777777" w:rsidR="006761FF" w:rsidRDefault="006761FF">
      <w:pPr>
        <w:spacing w:before="0"/>
        <w:rPr>
          <w:rFonts w:cs="Arial"/>
          <w:szCs w:val="20"/>
        </w:rPr>
      </w:pPr>
      <w:r>
        <w:rPr>
          <w:rFonts w:cs="Arial"/>
          <w:szCs w:val="20"/>
        </w:rPr>
        <w:br w:type="page"/>
      </w:r>
    </w:p>
    <w:p w14:paraId="61E4F92F" w14:textId="35D30CBA" w:rsidR="00B8316A" w:rsidRDefault="00B8316A" w:rsidP="00B8316A">
      <w:pPr>
        <w:spacing w:before="0"/>
        <w:rPr>
          <w:rFonts w:cs="Arial"/>
          <w:szCs w:val="20"/>
        </w:rPr>
      </w:pPr>
      <w:r>
        <w:rPr>
          <w:rFonts w:cs="Arial"/>
          <w:szCs w:val="20"/>
        </w:rPr>
        <w:lastRenderedPageBreak/>
        <w:t>To override the answers to the submitted DBG compliance report, complete the following steps:</w:t>
      </w:r>
    </w:p>
    <w:p w14:paraId="28387B68" w14:textId="15E97A3F" w:rsidR="00B8316A" w:rsidRPr="004B6591" w:rsidRDefault="00B8316A" w:rsidP="00B60433">
      <w:pPr>
        <w:pStyle w:val="ListParagraph"/>
        <w:numPr>
          <w:ilvl w:val="0"/>
          <w:numId w:val="99"/>
        </w:numPr>
      </w:pPr>
      <w:r w:rsidRPr="003D41F8">
        <w:t>Log into the AUSTRAC Online business account for the entity that</w:t>
      </w:r>
      <w:r w:rsidRPr="004B6591">
        <w:t xml:space="preserve"> needs to be amended</w:t>
      </w:r>
      <w:r w:rsidR="00E80260">
        <w:t>.</w:t>
      </w:r>
    </w:p>
    <w:p w14:paraId="19E31DE0" w14:textId="30D7D48C" w:rsidR="00B8316A" w:rsidRPr="004B6591" w:rsidRDefault="00B8316A" w:rsidP="00B60433">
      <w:pPr>
        <w:pStyle w:val="ListParagraph"/>
        <w:numPr>
          <w:ilvl w:val="0"/>
          <w:numId w:val="99"/>
        </w:numPr>
      </w:pPr>
      <w:r w:rsidRPr="00CE3586">
        <w:t>Expand the ‘My Business’ menu and select ‘Compliance Reports’</w:t>
      </w:r>
      <w:r w:rsidR="00E80260">
        <w:t>.</w:t>
      </w:r>
    </w:p>
    <w:p w14:paraId="38FDCCBA" w14:textId="5BD420D4" w:rsidR="00B8316A" w:rsidRDefault="00B8316A" w:rsidP="00B60433">
      <w:pPr>
        <w:pStyle w:val="ListParagraph"/>
        <w:numPr>
          <w:ilvl w:val="0"/>
          <w:numId w:val="99"/>
        </w:numPr>
      </w:pPr>
      <w:r w:rsidRPr="00CE3586">
        <w:t xml:space="preserve">Click the </w:t>
      </w:r>
      <w:r w:rsidRPr="00B60433">
        <w:t>Override</w:t>
      </w:r>
      <w:r w:rsidRPr="003D41F8">
        <w:t xml:space="preserve"> button as shown in the screen shot illustration below</w:t>
      </w:r>
      <w:r w:rsidR="00E80260">
        <w:t>.</w:t>
      </w:r>
    </w:p>
    <w:p w14:paraId="7BA3D7CE" w14:textId="6C2D63C6" w:rsidR="00B8316A" w:rsidRDefault="009D7EAB" w:rsidP="00B8316A">
      <w:pPr>
        <w:ind w:left="720"/>
      </w:pPr>
      <w:r>
        <w:rPr>
          <w:noProof/>
          <w:lang w:eastAsia="en-AU"/>
        </w:rPr>
        <w:drawing>
          <wp:inline distT="0" distB="0" distL="0" distR="0" wp14:anchorId="1F78817C" wp14:editId="2A617FC6">
            <wp:extent cx="6082747" cy="1632160"/>
            <wp:effectExtent l="19050" t="19050" r="13335" b="2540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03955" cy="1637851"/>
                    </a:xfrm>
                    <a:prstGeom prst="rect">
                      <a:avLst/>
                    </a:prstGeom>
                    <a:ln>
                      <a:solidFill>
                        <a:schemeClr val="tx1"/>
                      </a:solidFill>
                    </a:ln>
                  </pic:spPr>
                </pic:pic>
              </a:graphicData>
            </a:graphic>
          </wp:inline>
        </w:drawing>
      </w:r>
    </w:p>
    <w:p w14:paraId="579AEAAD" w14:textId="55035A47" w:rsidR="00B8316A" w:rsidRDefault="00B8316A" w:rsidP="00FB372F">
      <w:pPr>
        <w:pStyle w:val="ListParagraph"/>
        <w:numPr>
          <w:ilvl w:val="0"/>
          <w:numId w:val="99"/>
        </w:numPr>
        <w:spacing w:before="0" w:line="240" w:lineRule="auto"/>
      </w:pPr>
      <w:r w:rsidRPr="003D41F8">
        <w:rPr>
          <w:rFonts w:cs="Arial"/>
          <w:szCs w:val="20"/>
        </w:rPr>
        <w:t>Confirm that you wish to complete action by clicking</w:t>
      </w:r>
      <w:r w:rsidR="00AC4AC2" w:rsidRPr="004B6591">
        <w:rPr>
          <w:rFonts w:cs="Arial"/>
          <w:b/>
          <w:szCs w:val="20"/>
        </w:rPr>
        <w:t xml:space="preserve"> Proceed with override</w:t>
      </w:r>
      <w:r w:rsidRPr="00CE3586">
        <w:rPr>
          <w:rFonts w:cs="Arial"/>
          <w:szCs w:val="20"/>
        </w:rPr>
        <w:t xml:space="preserve"> or click </w:t>
      </w:r>
      <w:r w:rsidR="00AC4AC2" w:rsidRPr="0078235E">
        <w:rPr>
          <w:rFonts w:cs="Arial"/>
          <w:b/>
          <w:szCs w:val="20"/>
        </w:rPr>
        <w:t>Cancel</w:t>
      </w:r>
      <w:r w:rsidRPr="001C232F">
        <w:rPr>
          <w:rFonts w:cs="Arial"/>
          <w:szCs w:val="20"/>
        </w:rPr>
        <w:t xml:space="preserve"> to abort the operation</w:t>
      </w:r>
      <w:r w:rsidR="00E80260">
        <w:rPr>
          <w:rFonts w:cs="Arial"/>
          <w:szCs w:val="20"/>
        </w:rPr>
        <w:t>.</w:t>
      </w:r>
    </w:p>
    <w:p w14:paraId="6D29DDF7" w14:textId="716706A0" w:rsidR="00B8316A" w:rsidRDefault="009D7EAB" w:rsidP="00B8316A">
      <w:pPr>
        <w:ind w:left="720"/>
      </w:pPr>
      <w:r>
        <w:rPr>
          <w:noProof/>
          <w:lang w:eastAsia="en-AU"/>
        </w:rPr>
        <w:drawing>
          <wp:inline distT="0" distB="0" distL="0" distR="0" wp14:anchorId="1C668094" wp14:editId="68A5126F">
            <wp:extent cx="3851743" cy="1725433"/>
            <wp:effectExtent l="19050" t="19050" r="15875" b="273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71916" cy="1734470"/>
                    </a:xfrm>
                    <a:prstGeom prst="rect">
                      <a:avLst/>
                    </a:prstGeom>
                    <a:ln>
                      <a:solidFill>
                        <a:schemeClr val="tx1"/>
                      </a:solidFill>
                    </a:ln>
                  </pic:spPr>
                </pic:pic>
              </a:graphicData>
            </a:graphic>
          </wp:inline>
        </w:drawing>
      </w:r>
    </w:p>
    <w:p w14:paraId="1DCBA20F" w14:textId="2247A580" w:rsidR="00DF7660" w:rsidRDefault="00AC4AC2" w:rsidP="00FB372F">
      <w:pPr>
        <w:pStyle w:val="ListParagraph"/>
        <w:numPr>
          <w:ilvl w:val="0"/>
          <w:numId w:val="99"/>
        </w:numPr>
        <w:spacing w:after="60" w:line="240" w:lineRule="auto"/>
      </w:pPr>
      <w:r w:rsidRPr="003D41F8">
        <w:rPr>
          <w:rFonts w:cs="Arial"/>
          <w:szCs w:val="20"/>
        </w:rPr>
        <w:t>The DBG compliance report will open and allow you</w:t>
      </w:r>
      <w:r w:rsidRPr="004B6591">
        <w:rPr>
          <w:rFonts w:cs="Arial"/>
          <w:szCs w:val="20"/>
        </w:rPr>
        <w:t xml:space="preserve"> to </w:t>
      </w:r>
      <w:r w:rsidRPr="00CE3586">
        <w:rPr>
          <w:rFonts w:cs="Arial"/>
          <w:szCs w:val="20"/>
        </w:rPr>
        <w:t>change the pre-populated responses to the questions as required.</w:t>
      </w:r>
      <w:r w:rsidRPr="001C232F">
        <w:rPr>
          <w:rFonts w:cs="Arial"/>
          <w:szCs w:val="20"/>
        </w:rPr>
        <w:t xml:space="preserve"> Once the amendments have been completed, submit the report as outlined in </w:t>
      </w:r>
      <w:hyperlink w:anchor="_How_to_lodge" w:history="1">
        <w:r w:rsidR="00E80260">
          <w:rPr>
            <w:rStyle w:val="Hyperlink"/>
            <w:rFonts w:cs="Arial"/>
            <w:szCs w:val="20"/>
          </w:rPr>
          <w:t>S</w:t>
        </w:r>
        <w:r w:rsidR="00AB67F1" w:rsidRPr="003D41F8">
          <w:rPr>
            <w:rStyle w:val="Hyperlink"/>
            <w:rFonts w:cs="Arial"/>
            <w:szCs w:val="20"/>
          </w:rPr>
          <w:t>ection</w:t>
        </w:r>
        <w:r w:rsidR="00AB67F1" w:rsidRPr="004B6591">
          <w:rPr>
            <w:rStyle w:val="Hyperlink"/>
            <w:rFonts w:cs="Arial"/>
            <w:szCs w:val="20"/>
          </w:rPr>
          <w:t xml:space="preserve"> 11.3</w:t>
        </w:r>
      </w:hyperlink>
      <w:r w:rsidRPr="0078235E">
        <w:rPr>
          <w:rFonts w:cs="Arial"/>
          <w:szCs w:val="20"/>
        </w:rPr>
        <w:t xml:space="preserve"> above.</w:t>
      </w:r>
      <w:r w:rsidR="001904E3">
        <w:rPr>
          <w:rFonts w:cs="Arial"/>
          <w:szCs w:val="20"/>
        </w:rPr>
        <w:t xml:space="preserve"> </w:t>
      </w:r>
    </w:p>
    <w:p w14:paraId="27E99F87" w14:textId="629A5F27" w:rsidR="00DF7660" w:rsidRDefault="00904C70" w:rsidP="00FB372F">
      <w:pPr>
        <w:pStyle w:val="ListParagraph"/>
        <w:numPr>
          <w:ilvl w:val="0"/>
          <w:numId w:val="99"/>
        </w:numPr>
        <w:spacing w:before="0" w:line="240" w:lineRule="auto"/>
      </w:pPr>
      <w:r w:rsidRPr="003D41F8">
        <w:rPr>
          <w:rFonts w:cs="Arial"/>
          <w:szCs w:val="20"/>
        </w:rPr>
        <w:t>T</w:t>
      </w:r>
      <w:r w:rsidR="00B8316A" w:rsidRPr="004B6591">
        <w:rPr>
          <w:rFonts w:cs="Arial"/>
          <w:szCs w:val="20"/>
        </w:rPr>
        <w:t>h</w:t>
      </w:r>
      <w:r w:rsidR="00DF7660" w:rsidRPr="00CE3586">
        <w:rPr>
          <w:rFonts w:cs="Arial"/>
          <w:szCs w:val="20"/>
        </w:rPr>
        <w:t xml:space="preserve">e </w:t>
      </w:r>
      <w:r w:rsidR="00DF7660" w:rsidRPr="0078235E">
        <w:rPr>
          <w:rFonts w:cs="Arial"/>
          <w:b/>
          <w:szCs w:val="20"/>
        </w:rPr>
        <w:t>Current Compliance Reports</w:t>
      </w:r>
      <w:r w:rsidR="00DF7660" w:rsidRPr="001C232F">
        <w:rPr>
          <w:rFonts w:cs="Arial"/>
          <w:szCs w:val="20"/>
        </w:rPr>
        <w:t xml:space="preserve"> table </w:t>
      </w:r>
      <w:r w:rsidR="00B8316A" w:rsidRPr="00F61BC0">
        <w:rPr>
          <w:rFonts w:cs="Arial"/>
          <w:szCs w:val="20"/>
        </w:rPr>
        <w:t xml:space="preserve">will now </w:t>
      </w:r>
      <w:r w:rsidR="00B8316A" w:rsidRPr="00DC3D47">
        <w:rPr>
          <w:rFonts w:cs="Arial"/>
          <w:szCs w:val="20"/>
        </w:rPr>
        <w:t>reflect that the member has submitted the variation to the DBG compliance report.</w:t>
      </w:r>
    </w:p>
    <w:p w14:paraId="7A5D43D0" w14:textId="2C9A0E82" w:rsidR="00B8316A" w:rsidRDefault="00D377E8" w:rsidP="00B8316A">
      <w:pPr>
        <w:ind w:left="720"/>
      </w:pPr>
      <w:r>
        <w:rPr>
          <w:noProof/>
          <w:lang w:eastAsia="en-AU"/>
        </w:rPr>
        <w:drawing>
          <wp:inline distT="0" distB="0" distL="0" distR="0" wp14:anchorId="70A933AD" wp14:editId="5AAF1441">
            <wp:extent cx="6291385" cy="1228897"/>
            <wp:effectExtent l="19050" t="19050" r="14605" b="285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308476" cy="1232235"/>
                    </a:xfrm>
                    <a:prstGeom prst="rect">
                      <a:avLst/>
                    </a:prstGeom>
                    <a:noFill/>
                    <a:ln>
                      <a:solidFill>
                        <a:schemeClr val="tx1"/>
                      </a:solidFill>
                    </a:ln>
                  </pic:spPr>
                </pic:pic>
              </a:graphicData>
            </a:graphic>
          </wp:inline>
        </w:drawing>
      </w:r>
    </w:p>
    <w:p w14:paraId="01FE31BE" w14:textId="3C41C36F" w:rsidR="008E5797" w:rsidRDefault="008E5797" w:rsidP="00B8316A">
      <w:pPr>
        <w:ind w:left="720"/>
      </w:pPr>
    </w:p>
    <w:p w14:paraId="66FF8BFB" w14:textId="725E1D73" w:rsidR="00B8316A" w:rsidRPr="00E11C1C" w:rsidRDefault="00B8316A" w:rsidP="00B8316A">
      <w:pPr>
        <w:pStyle w:val="Heading1"/>
      </w:pPr>
      <w:bookmarkStart w:id="333" w:name="_Toc453864720"/>
      <w:bookmarkStart w:id="334" w:name="_Toc187409462"/>
      <w:r w:rsidRPr="00E11C1C">
        <w:lastRenderedPageBreak/>
        <w:t>‘My Affiliates’ menu options</w:t>
      </w:r>
      <w:bookmarkEnd w:id="333"/>
      <w:bookmarkEnd w:id="334"/>
    </w:p>
    <w:p w14:paraId="74A9FB1D" w14:textId="754E41CB" w:rsidR="00B8316A" w:rsidRDefault="00B8316A" w:rsidP="00B8316A">
      <w:pPr>
        <w:spacing w:before="0"/>
        <w:rPr>
          <w:rFonts w:cs="Arial"/>
          <w:szCs w:val="20"/>
        </w:rPr>
      </w:pPr>
      <w:r w:rsidRPr="00DF6402">
        <w:rPr>
          <w:rFonts w:cs="Arial"/>
          <w:szCs w:val="20"/>
        </w:rPr>
        <w:t>The ‘</w:t>
      </w:r>
      <w:r>
        <w:rPr>
          <w:rFonts w:cs="Arial"/>
          <w:szCs w:val="20"/>
        </w:rPr>
        <w:t>My Affiliates</w:t>
      </w:r>
      <w:r w:rsidRPr="00DF6402">
        <w:rPr>
          <w:rFonts w:cs="Arial"/>
          <w:szCs w:val="20"/>
        </w:rPr>
        <w:t xml:space="preserve">’ menu </w:t>
      </w:r>
      <w:r>
        <w:rPr>
          <w:rFonts w:cs="Arial"/>
          <w:szCs w:val="20"/>
        </w:rPr>
        <w:t xml:space="preserve">allows </w:t>
      </w:r>
      <w:hyperlink r:id="rId95" w:history="1">
        <w:r w:rsidRPr="00D369E1">
          <w:rPr>
            <w:rStyle w:val="Hyperlink"/>
            <w:rFonts w:cs="Arial"/>
            <w:szCs w:val="20"/>
          </w:rPr>
          <w:t>Remittance Network Provider</w:t>
        </w:r>
      </w:hyperlink>
      <w:r>
        <w:rPr>
          <w:rFonts w:cs="Arial"/>
          <w:szCs w:val="20"/>
        </w:rPr>
        <w:t xml:space="preserve"> (RNP) administrators to</w:t>
      </w:r>
      <w:r w:rsidRPr="00DF6402">
        <w:rPr>
          <w:rFonts w:cs="Arial"/>
          <w:szCs w:val="20"/>
        </w:rPr>
        <w:t xml:space="preserve"> </w:t>
      </w:r>
      <w:r>
        <w:rPr>
          <w:rFonts w:cs="Arial"/>
          <w:szCs w:val="20"/>
        </w:rPr>
        <w:t xml:space="preserve">create and maintain a network of registered affiliates. As the administrator you can </w:t>
      </w:r>
      <w:r w:rsidRPr="00DF6402">
        <w:rPr>
          <w:rFonts w:cs="Arial"/>
          <w:szCs w:val="20"/>
        </w:rPr>
        <w:t xml:space="preserve">submit </w:t>
      </w:r>
      <w:r>
        <w:rPr>
          <w:rFonts w:cs="Arial"/>
          <w:szCs w:val="20"/>
        </w:rPr>
        <w:t>applications for new affiliates, manage the registrable details of your existing affiliates, renew existing registrations and when required remove them from your network if applicable.</w:t>
      </w:r>
      <w:r w:rsidR="001904E3">
        <w:rPr>
          <w:rFonts w:cs="Arial"/>
          <w:szCs w:val="20"/>
        </w:rPr>
        <w:t xml:space="preserve"> </w:t>
      </w:r>
    </w:p>
    <w:p w14:paraId="38138D0F" w14:textId="77777777" w:rsidR="00B8316A" w:rsidRPr="00DF6402" w:rsidRDefault="00B8316A" w:rsidP="00B8316A">
      <w:pPr>
        <w:spacing w:before="0"/>
        <w:rPr>
          <w:rFonts w:cs="Arial"/>
          <w:szCs w:val="20"/>
        </w:rPr>
      </w:pPr>
      <w:r w:rsidRPr="00DF6402">
        <w:rPr>
          <w:rFonts w:cs="Arial"/>
          <w:szCs w:val="20"/>
        </w:rPr>
        <w:t xml:space="preserve">Click </w:t>
      </w:r>
      <w:r>
        <w:rPr>
          <w:rFonts w:cs="Arial"/>
          <w:szCs w:val="20"/>
        </w:rPr>
        <w:t>the plus sign icon</w:t>
      </w:r>
      <w:r w:rsidRPr="00DF6402">
        <w:rPr>
          <w:rFonts w:cs="Arial"/>
          <w:b/>
          <w:szCs w:val="20"/>
        </w:rPr>
        <w:t xml:space="preserve"> </w:t>
      </w:r>
      <w:r w:rsidRPr="00DF6402">
        <w:rPr>
          <w:rFonts w:cs="Arial"/>
          <w:szCs w:val="20"/>
          <w:bdr w:val="single" w:sz="4" w:space="0" w:color="auto"/>
        </w:rPr>
        <w:t>+</w:t>
      </w:r>
      <w:r w:rsidRPr="00DF6402">
        <w:rPr>
          <w:rFonts w:cs="Arial"/>
          <w:szCs w:val="20"/>
        </w:rPr>
        <w:t xml:space="preserve"> to expand the </w:t>
      </w:r>
      <w:r>
        <w:rPr>
          <w:rFonts w:cs="Arial"/>
          <w:szCs w:val="20"/>
        </w:rPr>
        <w:t xml:space="preserve">‘My Affiliates’ </w:t>
      </w:r>
      <w:r w:rsidRPr="00DF6402">
        <w:rPr>
          <w:rFonts w:cs="Arial"/>
          <w:szCs w:val="20"/>
        </w:rPr>
        <w:t xml:space="preserve">menu </w:t>
      </w:r>
      <w:r>
        <w:rPr>
          <w:rFonts w:cs="Arial"/>
          <w:szCs w:val="20"/>
        </w:rPr>
        <w:t>and view the options</w:t>
      </w:r>
      <w:r w:rsidRPr="00DF6402">
        <w:rPr>
          <w:rFonts w:cs="Arial"/>
          <w:szCs w:val="20"/>
        </w:rPr>
        <w:t>:</w:t>
      </w:r>
    </w:p>
    <w:p w14:paraId="6117464C" w14:textId="77777777" w:rsidR="00B8316A" w:rsidRPr="0094170A" w:rsidRDefault="00B8316A" w:rsidP="00B8316A">
      <w:pPr>
        <w:numPr>
          <w:ilvl w:val="0"/>
          <w:numId w:val="10"/>
        </w:numPr>
        <w:spacing w:before="0" w:line="240" w:lineRule="auto"/>
        <w:rPr>
          <w:rFonts w:cs="Arial"/>
          <w:b/>
          <w:szCs w:val="20"/>
        </w:rPr>
      </w:pPr>
      <w:r>
        <w:rPr>
          <w:rFonts w:cs="Arial"/>
          <w:b/>
          <w:szCs w:val="20"/>
        </w:rPr>
        <w:t xml:space="preserve">Renewals </w:t>
      </w:r>
    </w:p>
    <w:p w14:paraId="54F0C73F" w14:textId="101FD4E2" w:rsidR="00B8316A" w:rsidRDefault="00B8316A" w:rsidP="00B8316A">
      <w:pPr>
        <w:numPr>
          <w:ilvl w:val="0"/>
          <w:numId w:val="10"/>
        </w:numPr>
        <w:spacing w:before="0" w:line="240" w:lineRule="auto"/>
        <w:rPr>
          <w:rFonts w:cs="Arial"/>
          <w:szCs w:val="20"/>
        </w:rPr>
      </w:pPr>
      <w:r>
        <w:rPr>
          <w:rFonts w:cs="Arial"/>
          <w:b/>
          <w:szCs w:val="20"/>
        </w:rPr>
        <w:t>3–6 month renewals projection</w:t>
      </w:r>
    </w:p>
    <w:p w14:paraId="2F37869B" w14:textId="43815436" w:rsidR="00B8316A" w:rsidRDefault="00B8316A" w:rsidP="00B8316A">
      <w:r>
        <w:t xml:space="preserve">Clicking on ’My Affiliates’ will present an overview of your current network of affiliates and gives you visibility of all previous affiliates and applications (please refer to </w:t>
      </w:r>
      <w:r w:rsidRPr="00B62922">
        <w:rPr>
          <w:b/>
        </w:rPr>
        <w:t>Appendix C</w:t>
      </w:r>
      <w:r>
        <w:t xml:space="preserve"> for the </w:t>
      </w:r>
      <w:r w:rsidR="0099407E">
        <w:t>‘</w:t>
      </w:r>
      <w:r>
        <w:t>Registration Status Explanation’ table). In addition, it provides a link to Enrol and / or register a new affiliate. This is an opportunity to individually submit a form for either enrolment of a new organisation as an affiliate of your network or to register an organisation that is already on the Reporting Entity Roll.</w:t>
      </w:r>
    </w:p>
    <w:p w14:paraId="0033A814" w14:textId="77777777" w:rsidR="00B8316A" w:rsidRDefault="00B8316A" w:rsidP="00B8316A">
      <w:pPr>
        <w:rPr>
          <w:noProof/>
        </w:rPr>
      </w:pPr>
      <w:r>
        <w:rPr>
          <w:noProof/>
          <w:lang w:eastAsia="en-AU"/>
        </w:rPr>
        <w:drawing>
          <wp:inline distT="0" distB="0" distL="0" distR="0" wp14:anchorId="6C0E06DC" wp14:editId="712A0753">
            <wp:extent cx="5067300" cy="2257425"/>
            <wp:effectExtent l="19050" t="19050" r="19050" b="28575"/>
            <wp:docPr id="1189" name="Picture 1189" descr="My Affiliates summary screen now includes 'Expired'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Affiliates summary screen now includes 'Expired' filter."/>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067300" cy="2257425"/>
                    </a:xfrm>
                    <a:prstGeom prst="rect">
                      <a:avLst/>
                    </a:prstGeom>
                    <a:noFill/>
                    <a:ln w="12700" cmpd="sng">
                      <a:solidFill>
                        <a:srgbClr val="000000"/>
                      </a:solidFill>
                      <a:miter lim="800000"/>
                      <a:headEnd/>
                      <a:tailEnd/>
                    </a:ln>
                    <a:effectLst/>
                  </pic:spPr>
                </pic:pic>
              </a:graphicData>
            </a:graphic>
          </wp:inline>
        </w:drawing>
      </w:r>
    </w:p>
    <w:p w14:paraId="58C3AA7B" w14:textId="77777777" w:rsidR="00B8316A" w:rsidRPr="00F04477" w:rsidRDefault="00B8316A" w:rsidP="00B8316A">
      <w:pPr>
        <w:pStyle w:val="Heading2"/>
      </w:pPr>
      <w:bookmarkStart w:id="335" w:name="_Toc453864721"/>
      <w:bookmarkStart w:id="336" w:name="_Toc187409463"/>
      <w:r>
        <w:t>Create new application for affiliate</w:t>
      </w:r>
      <w:bookmarkEnd w:id="335"/>
      <w:bookmarkEnd w:id="336"/>
    </w:p>
    <w:p w14:paraId="657018C2" w14:textId="77777777" w:rsidR="00B8316A" w:rsidRDefault="00B8316A" w:rsidP="00B8316A">
      <w:r>
        <w:t>Click the link is at the top of the screen, either:</w:t>
      </w:r>
    </w:p>
    <w:p w14:paraId="1872BE2B" w14:textId="370A21BE" w:rsidR="00B8316A" w:rsidRDefault="006761FF" w:rsidP="00B8316A">
      <w:pPr>
        <w:numPr>
          <w:ilvl w:val="0"/>
          <w:numId w:val="70"/>
        </w:numPr>
        <w:spacing w:after="60" w:line="240" w:lineRule="auto"/>
      </w:pPr>
      <w:r>
        <w:t>d</w:t>
      </w:r>
      <w:r w:rsidR="00B8316A">
        <w:t>ownload Affiliate Enrolment and Registration Form (applicable for new Affiliates not already on the Reporting Entities Roll)</w:t>
      </w:r>
    </w:p>
    <w:p w14:paraId="04F63C7C" w14:textId="1EBDA4D7" w:rsidR="00B8316A" w:rsidRDefault="006761FF" w:rsidP="00B8316A">
      <w:pPr>
        <w:numPr>
          <w:ilvl w:val="0"/>
          <w:numId w:val="70"/>
        </w:numPr>
        <w:spacing w:after="60" w:line="240" w:lineRule="auto"/>
      </w:pPr>
      <w:r>
        <w:t>d</w:t>
      </w:r>
      <w:r w:rsidR="00B8316A">
        <w:t>ownload Affiliate Registration Form (applicable for Affiliates already on the Reporting Entities Roll).</w:t>
      </w:r>
    </w:p>
    <w:p w14:paraId="757B11BF" w14:textId="663A65AC" w:rsidR="00B8316A" w:rsidRDefault="00B8316A" w:rsidP="00B8316A">
      <w:r>
        <w:t xml:space="preserve">Complete the </w:t>
      </w:r>
      <w:r w:rsidR="006761FF">
        <w:t>f</w:t>
      </w:r>
      <w:r>
        <w:t>orm and submit.</w:t>
      </w:r>
    </w:p>
    <w:p w14:paraId="0D64CF24" w14:textId="77777777" w:rsidR="00B8316A" w:rsidRDefault="00B8316A" w:rsidP="00B8316A">
      <w:r>
        <w:rPr>
          <w:noProof/>
          <w:lang w:eastAsia="en-AU"/>
        </w:rPr>
        <w:drawing>
          <wp:inline distT="0" distB="0" distL="0" distR="0" wp14:anchorId="74680072" wp14:editId="0506948A">
            <wp:extent cx="5038725" cy="1560443"/>
            <wp:effectExtent l="19050" t="19050" r="9525" b="20955"/>
            <wp:docPr id="1188" name="Picture 1188" descr="Link to download an Enrol and Register form for new Affiliates&#10;Link to download a Registration onl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ink to download an Enrol and Register form for new Affiliates&#10;Link to download a Registration only form"/>
                    <pic:cNvPicPr>
                      <a:picLocks noChangeAspect="1" noChangeArrowheads="1"/>
                    </pic:cNvPicPr>
                  </pic:nvPicPr>
                  <pic:blipFill rotWithShape="1">
                    <a:blip r:embed="rId97" cstate="email">
                      <a:extLst>
                        <a:ext uri="{28A0092B-C50C-407E-A947-70E740481C1C}">
                          <a14:useLocalDpi xmlns:a14="http://schemas.microsoft.com/office/drawing/2010/main"/>
                        </a:ext>
                      </a:extLst>
                    </a:blip>
                    <a:srcRect b="10964"/>
                    <a:stretch/>
                  </pic:blipFill>
                  <pic:spPr bwMode="auto">
                    <a:xfrm>
                      <a:off x="0" y="0"/>
                      <a:ext cx="5038725" cy="1560443"/>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F6B4A34" w14:textId="77777777" w:rsidR="00B8316A" w:rsidRDefault="00B8316A" w:rsidP="00B8316A">
      <w:pPr>
        <w:pStyle w:val="Heading2"/>
      </w:pPr>
      <w:bookmarkStart w:id="337" w:name="_Renewals"/>
      <w:bookmarkStart w:id="338" w:name="_Remittance_Network_Provider"/>
      <w:bookmarkStart w:id="339" w:name="_Toc453864722"/>
      <w:bookmarkStart w:id="340" w:name="_Toc187409464"/>
      <w:bookmarkEnd w:id="337"/>
      <w:bookmarkEnd w:id="338"/>
      <w:r>
        <w:lastRenderedPageBreak/>
        <w:t>Remittance Network Provider – Renewals for affiliates</w:t>
      </w:r>
      <w:bookmarkEnd w:id="339"/>
      <w:bookmarkEnd w:id="340"/>
    </w:p>
    <w:p w14:paraId="751424C1" w14:textId="2B8BF4B8" w:rsidR="00F153C6" w:rsidRDefault="00F153C6" w:rsidP="00F153C6">
      <w:pPr>
        <w:spacing w:before="0"/>
        <w:rPr>
          <w:rFonts w:cs="Arial"/>
          <w:szCs w:val="20"/>
        </w:rPr>
      </w:pPr>
      <w:r w:rsidRPr="00A07B1D">
        <w:rPr>
          <w:rFonts w:cs="Arial"/>
          <w:szCs w:val="20"/>
        </w:rPr>
        <w:t xml:space="preserve">When you do have renewable affiliate registrations, your screen will present a graph and a table as an easy way to </w:t>
      </w:r>
      <w:r>
        <w:rPr>
          <w:rFonts w:cs="Arial"/>
          <w:szCs w:val="20"/>
        </w:rPr>
        <w:t>view</w:t>
      </w:r>
      <w:r w:rsidRPr="00A07B1D">
        <w:rPr>
          <w:rFonts w:cs="Arial"/>
          <w:szCs w:val="20"/>
        </w:rPr>
        <w:t xml:space="preserve"> the progression of the registrations towards</w:t>
      </w:r>
      <w:r>
        <w:rPr>
          <w:rFonts w:cs="Arial"/>
          <w:szCs w:val="20"/>
        </w:rPr>
        <w:t xml:space="preserve"> the</w:t>
      </w:r>
      <w:r w:rsidRPr="00A07B1D">
        <w:rPr>
          <w:rFonts w:cs="Arial"/>
          <w:szCs w:val="20"/>
        </w:rPr>
        <w:t xml:space="preserve"> expiry</w:t>
      </w:r>
      <w:r>
        <w:rPr>
          <w:rFonts w:cs="Arial"/>
          <w:szCs w:val="20"/>
        </w:rPr>
        <w:t xml:space="preserve"> date,</w:t>
      </w:r>
      <w:r w:rsidRPr="00A07B1D">
        <w:rPr>
          <w:rFonts w:cs="Arial"/>
          <w:szCs w:val="20"/>
        </w:rPr>
        <w:t xml:space="preserve"> as well as a logical way to prioritise the renewal request process for </w:t>
      </w:r>
      <w:r w:rsidR="0099324B" w:rsidRPr="00A07B1D">
        <w:rPr>
          <w:rFonts w:cs="Arial"/>
          <w:szCs w:val="20"/>
        </w:rPr>
        <w:t>your</w:t>
      </w:r>
      <w:r w:rsidRPr="00A07B1D">
        <w:rPr>
          <w:rFonts w:cs="Arial"/>
          <w:szCs w:val="20"/>
        </w:rPr>
        <w:t xml:space="preserve"> admin</w:t>
      </w:r>
      <w:r>
        <w:rPr>
          <w:rFonts w:cs="Arial"/>
          <w:szCs w:val="20"/>
        </w:rPr>
        <w:t>istration</w:t>
      </w:r>
      <w:r w:rsidRPr="00A07B1D">
        <w:rPr>
          <w:rFonts w:cs="Arial"/>
          <w:szCs w:val="20"/>
        </w:rPr>
        <w:t xml:space="preserve"> staff.</w:t>
      </w:r>
    </w:p>
    <w:p w14:paraId="020A9A97" w14:textId="00940C76" w:rsidR="00B8316A" w:rsidRDefault="00B8316A" w:rsidP="00B8316A">
      <w:pPr>
        <w:spacing w:before="0"/>
        <w:rPr>
          <w:rFonts w:cs="Arial"/>
          <w:szCs w:val="20"/>
        </w:rPr>
      </w:pPr>
      <w:r w:rsidRPr="00BF242E">
        <w:rPr>
          <w:rFonts w:cs="Arial"/>
          <w:szCs w:val="20"/>
        </w:rPr>
        <w:t>Affiliate registrations will expire three</w:t>
      </w:r>
      <w:r>
        <w:rPr>
          <w:rFonts w:cs="Arial"/>
          <w:szCs w:val="20"/>
        </w:rPr>
        <w:t xml:space="preserve"> (3)</w:t>
      </w:r>
      <w:r w:rsidRPr="00BF242E">
        <w:rPr>
          <w:rFonts w:cs="Arial"/>
          <w:szCs w:val="20"/>
        </w:rPr>
        <w:t xml:space="preserve"> years after the date of </w:t>
      </w:r>
      <w:r>
        <w:rPr>
          <w:rFonts w:cs="Arial"/>
          <w:szCs w:val="20"/>
        </w:rPr>
        <w:t>registration</w:t>
      </w:r>
      <w:r w:rsidR="006A604C">
        <w:rPr>
          <w:rFonts w:cs="Arial"/>
          <w:szCs w:val="20"/>
        </w:rPr>
        <w:t xml:space="preserve">. </w:t>
      </w:r>
      <w:r w:rsidRPr="00BF242E">
        <w:rPr>
          <w:rFonts w:cs="Arial"/>
          <w:szCs w:val="20"/>
        </w:rPr>
        <w:t>AUSTRAC will provide access for you to request renewal of an affiliate registration</w:t>
      </w:r>
      <w:r>
        <w:rPr>
          <w:rFonts w:cs="Arial"/>
          <w:szCs w:val="20"/>
        </w:rPr>
        <w:t xml:space="preserve"> </w:t>
      </w:r>
      <w:r w:rsidRPr="00BF242E">
        <w:rPr>
          <w:rFonts w:cs="Arial"/>
          <w:szCs w:val="20"/>
        </w:rPr>
        <w:t>90 days prior to the e</w:t>
      </w:r>
      <w:r w:rsidRPr="00C54098">
        <w:rPr>
          <w:rFonts w:cs="Arial"/>
          <w:szCs w:val="20"/>
        </w:rPr>
        <w:t>xpiry date</w:t>
      </w:r>
      <w:r w:rsidRPr="003B2297">
        <w:rPr>
          <w:rFonts w:cs="Arial"/>
          <w:szCs w:val="20"/>
        </w:rPr>
        <w:t>.</w:t>
      </w:r>
      <w:r w:rsidRPr="000C2ABF">
        <w:rPr>
          <w:rFonts w:cs="Arial"/>
          <w:szCs w:val="20"/>
        </w:rPr>
        <w:t xml:space="preserve"> </w:t>
      </w:r>
      <w:r w:rsidRPr="00A07B1D">
        <w:rPr>
          <w:rFonts w:cs="Arial"/>
          <w:szCs w:val="20"/>
        </w:rPr>
        <w:t xml:space="preserve">A renewable affiliate registration is one that falls due within the next 90 days and for which you have not yet submitted a renewal request. </w:t>
      </w:r>
    </w:p>
    <w:p w14:paraId="6BD94355" w14:textId="736F917C" w:rsidR="00B8316A" w:rsidRDefault="00B8316A" w:rsidP="00B8316A">
      <w:pPr>
        <w:spacing w:before="0"/>
        <w:rPr>
          <w:rFonts w:cs="Arial"/>
          <w:szCs w:val="20"/>
        </w:rPr>
      </w:pPr>
      <w:r>
        <w:rPr>
          <w:rFonts w:cs="Arial"/>
          <w:szCs w:val="20"/>
        </w:rPr>
        <w:t>In some circumstances you may not have any renewable affiliate registrations, in which case a message will be displayed on your screen.</w:t>
      </w:r>
    </w:p>
    <w:p w14:paraId="1A2D36F0" w14:textId="1D99D494" w:rsidR="006F4408" w:rsidRPr="009A7D1F" w:rsidRDefault="006F4408" w:rsidP="003C410C">
      <w:pPr>
        <w:pStyle w:val="Break-outbox"/>
      </w:pPr>
      <w:r>
        <w:rPr>
          <w:b/>
        </w:rPr>
        <w:t>N</w:t>
      </w:r>
      <w:r w:rsidRPr="000E2B11">
        <w:rPr>
          <w:b/>
        </w:rPr>
        <w:t>ote</w:t>
      </w:r>
      <w:r>
        <w:t>:</w:t>
      </w:r>
      <w:r w:rsidRPr="000E2B11">
        <w:t xml:space="preserve"> </w:t>
      </w:r>
      <w:r w:rsidRPr="006F4408">
        <w:t>Unlike Remittance Network Provider and Independent registrations, AUSTRAC will not issue any system generated email notifications with respect to Affiliate registration renewals.</w:t>
      </w:r>
    </w:p>
    <w:p w14:paraId="08F901BB" w14:textId="77777777" w:rsidR="00B8316A" w:rsidRDefault="00B8316A" w:rsidP="00B8316A">
      <w:pPr>
        <w:spacing w:before="0"/>
        <w:rPr>
          <w:rFonts w:cs="Arial"/>
          <w:szCs w:val="20"/>
        </w:rPr>
      </w:pPr>
      <w:r>
        <w:rPr>
          <w:rFonts w:cs="Arial"/>
          <w:noProof/>
          <w:szCs w:val="20"/>
          <w:lang w:eastAsia="en-AU"/>
        </w:rPr>
        <w:drawing>
          <wp:inline distT="0" distB="0" distL="0" distR="0" wp14:anchorId="1AA716D6" wp14:editId="4710E88F">
            <wp:extent cx="5019675" cy="2753139"/>
            <wp:effectExtent l="19050" t="19050" r="9525" b="28575"/>
            <wp:docPr id="1187" name="Picture 1187" descr="Affiliate Renewals screen where there are no affiliates in the renewal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ffiliate Renewals screen where there are no affiliates in the renewal period."/>
                    <pic:cNvPicPr>
                      <a:picLocks noChangeAspect="1" noChangeArrowheads="1"/>
                    </pic:cNvPicPr>
                  </pic:nvPicPr>
                  <pic:blipFill rotWithShape="1">
                    <a:blip r:embed="rId98" cstate="email">
                      <a:extLst>
                        <a:ext uri="{28A0092B-C50C-407E-A947-70E740481C1C}">
                          <a14:useLocalDpi xmlns:a14="http://schemas.microsoft.com/office/drawing/2010/main"/>
                        </a:ext>
                      </a:extLst>
                    </a:blip>
                    <a:srcRect b="9106"/>
                    <a:stretch/>
                  </pic:blipFill>
                  <pic:spPr bwMode="auto">
                    <a:xfrm>
                      <a:off x="0" y="0"/>
                      <a:ext cx="5019675" cy="2753139"/>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3F5D352" w14:textId="77777777" w:rsidR="00B8316A" w:rsidRPr="00C81AFA" w:rsidRDefault="00B8316A" w:rsidP="00B8316A">
      <w:pPr>
        <w:pStyle w:val="Heading2"/>
      </w:pPr>
      <w:bookmarkStart w:id="341" w:name="_Toc453864723"/>
      <w:bookmarkStart w:id="342" w:name="_Toc187409465"/>
      <w:r w:rsidRPr="00C81AFA">
        <w:t>Using the Renewals screen</w:t>
      </w:r>
      <w:bookmarkEnd w:id="341"/>
      <w:bookmarkEnd w:id="342"/>
    </w:p>
    <w:p w14:paraId="28B8ACA9" w14:textId="6D111B3E" w:rsidR="00B8316A" w:rsidRPr="000E2B11" w:rsidRDefault="00B8316A" w:rsidP="00B8316A">
      <w:pPr>
        <w:numPr>
          <w:ilvl w:val="0"/>
          <w:numId w:val="68"/>
        </w:numPr>
        <w:spacing w:after="60" w:line="240" w:lineRule="auto"/>
        <w:rPr>
          <w:rFonts w:cs="Arial"/>
          <w:szCs w:val="20"/>
        </w:rPr>
      </w:pPr>
      <w:r w:rsidRPr="00A07B1D">
        <w:rPr>
          <w:rFonts w:cs="Arial"/>
          <w:szCs w:val="20"/>
        </w:rPr>
        <w:t xml:space="preserve">Expand the My Affiliates menu and click </w:t>
      </w:r>
      <w:r>
        <w:rPr>
          <w:rFonts w:cs="Arial"/>
          <w:szCs w:val="20"/>
        </w:rPr>
        <w:t>‘</w:t>
      </w:r>
      <w:r w:rsidRPr="00A07B1D">
        <w:rPr>
          <w:rFonts w:cs="Arial"/>
          <w:szCs w:val="20"/>
        </w:rPr>
        <w:t>Renewals</w:t>
      </w:r>
      <w:r>
        <w:rPr>
          <w:rFonts w:cs="Arial"/>
          <w:szCs w:val="20"/>
        </w:rPr>
        <w:t>’</w:t>
      </w:r>
      <w:r w:rsidR="006761FF">
        <w:rPr>
          <w:rFonts w:cs="Arial"/>
          <w:szCs w:val="20"/>
        </w:rPr>
        <w:t>.</w:t>
      </w:r>
    </w:p>
    <w:p w14:paraId="4FC487E4" w14:textId="1D24B19C" w:rsidR="00B8316A" w:rsidRPr="00A07B1D" w:rsidRDefault="00B8316A" w:rsidP="00B8316A">
      <w:pPr>
        <w:numPr>
          <w:ilvl w:val="0"/>
          <w:numId w:val="68"/>
        </w:numPr>
        <w:spacing w:after="60" w:line="240" w:lineRule="auto"/>
        <w:rPr>
          <w:rFonts w:cs="Arial"/>
          <w:szCs w:val="20"/>
        </w:rPr>
      </w:pPr>
      <w:r w:rsidRPr="00A07B1D">
        <w:rPr>
          <w:rFonts w:cs="Arial"/>
          <w:szCs w:val="20"/>
        </w:rPr>
        <w:t xml:space="preserve">The system displays a page titled </w:t>
      </w:r>
      <w:r>
        <w:rPr>
          <w:rFonts w:cs="Arial"/>
          <w:szCs w:val="20"/>
        </w:rPr>
        <w:t>‘</w:t>
      </w:r>
      <w:r w:rsidRPr="00A07B1D">
        <w:rPr>
          <w:rFonts w:cs="Arial"/>
          <w:szCs w:val="20"/>
        </w:rPr>
        <w:t xml:space="preserve">My Affiliates </w:t>
      </w:r>
      <w:r>
        <w:rPr>
          <w:rFonts w:cs="Arial"/>
          <w:szCs w:val="20"/>
        </w:rPr>
        <w:t>–</w:t>
      </w:r>
      <w:r w:rsidRPr="00A07B1D">
        <w:rPr>
          <w:rFonts w:cs="Arial"/>
          <w:szCs w:val="20"/>
        </w:rPr>
        <w:t xml:space="preserve"> Renewals</w:t>
      </w:r>
      <w:r>
        <w:rPr>
          <w:rFonts w:cs="Arial"/>
          <w:szCs w:val="20"/>
        </w:rPr>
        <w:t>’</w:t>
      </w:r>
      <w:r w:rsidR="006761FF">
        <w:rPr>
          <w:rFonts w:cs="Arial"/>
          <w:szCs w:val="20"/>
        </w:rPr>
        <w:t>.</w:t>
      </w:r>
    </w:p>
    <w:p w14:paraId="678CA7A3" w14:textId="38D84E4D" w:rsidR="00B8316A" w:rsidRPr="00A07B1D" w:rsidRDefault="00B8316A" w:rsidP="00B8316A">
      <w:pPr>
        <w:ind w:left="720"/>
        <w:rPr>
          <w:rFonts w:cs="Arial"/>
          <w:szCs w:val="20"/>
        </w:rPr>
      </w:pPr>
      <w:r>
        <w:rPr>
          <w:rFonts w:cs="Arial"/>
          <w:szCs w:val="20"/>
        </w:rPr>
        <w:t>By u</w:t>
      </w:r>
      <w:r w:rsidRPr="00A07B1D">
        <w:rPr>
          <w:rFonts w:cs="Arial"/>
          <w:szCs w:val="20"/>
        </w:rPr>
        <w:t>sing the slider tool additional help text</w:t>
      </w:r>
      <w:r>
        <w:rPr>
          <w:rFonts w:cs="Arial"/>
          <w:szCs w:val="20"/>
        </w:rPr>
        <w:t xml:space="preserve"> will be displayed. This will</w:t>
      </w:r>
      <w:r w:rsidRPr="00A07B1D">
        <w:rPr>
          <w:rFonts w:cs="Arial"/>
          <w:szCs w:val="20"/>
        </w:rPr>
        <w:t xml:space="preserve"> assist in using the graph displayed on the screen.</w:t>
      </w:r>
      <w:r w:rsidR="001904E3">
        <w:rPr>
          <w:rFonts w:cs="Arial"/>
          <w:szCs w:val="20"/>
        </w:rPr>
        <w:t xml:space="preserve"> </w:t>
      </w:r>
    </w:p>
    <w:p w14:paraId="1A07FF8B" w14:textId="7B8D1901" w:rsidR="00B8316A" w:rsidRPr="00A07B1D" w:rsidRDefault="00B8316A" w:rsidP="00B8316A">
      <w:pPr>
        <w:ind w:left="720"/>
        <w:rPr>
          <w:rFonts w:cs="Arial"/>
          <w:szCs w:val="20"/>
        </w:rPr>
      </w:pPr>
      <w:r w:rsidRPr="00A07B1D">
        <w:rPr>
          <w:rFonts w:cs="Arial"/>
          <w:szCs w:val="20"/>
        </w:rPr>
        <w:t xml:space="preserve">Under the explanation text, a link, </w:t>
      </w:r>
      <w:r w:rsidR="006761FF">
        <w:rPr>
          <w:rFonts w:cs="Arial"/>
          <w:szCs w:val="20"/>
        </w:rPr>
        <w:t>‘</w:t>
      </w:r>
      <w:r w:rsidRPr="00A07B1D">
        <w:rPr>
          <w:rFonts w:cs="Arial"/>
          <w:szCs w:val="20"/>
        </w:rPr>
        <w:t>Export CSV</w:t>
      </w:r>
      <w:r w:rsidR="006761FF">
        <w:rPr>
          <w:rFonts w:cs="Arial"/>
          <w:szCs w:val="20"/>
        </w:rPr>
        <w:t>’</w:t>
      </w:r>
      <w:r w:rsidRPr="00A07B1D">
        <w:rPr>
          <w:rFonts w:cs="Arial"/>
          <w:szCs w:val="20"/>
        </w:rPr>
        <w:t xml:space="preserve">, is incorporated to enable you to download a list of registrations that fall within the </w:t>
      </w:r>
      <w:r w:rsidR="0099324B" w:rsidRPr="00A07B1D">
        <w:rPr>
          <w:rFonts w:cs="Arial"/>
          <w:szCs w:val="20"/>
        </w:rPr>
        <w:t>90-day</w:t>
      </w:r>
      <w:r w:rsidRPr="00A07B1D">
        <w:rPr>
          <w:rFonts w:cs="Arial"/>
          <w:szCs w:val="20"/>
        </w:rPr>
        <w:t xml:space="preserve"> renewal period, as a file in</w:t>
      </w:r>
      <w:r>
        <w:rPr>
          <w:rFonts w:cs="Arial"/>
          <w:szCs w:val="20"/>
        </w:rPr>
        <w:t xml:space="preserve"> a</w:t>
      </w:r>
      <w:r w:rsidRPr="00A07B1D">
        <w:rPr>
          <w:rFonts w:cs="Arial"/>
          <w:szCs w:val="20"/>
        </w:rPr>
        <w:t xml:space="preserve"> Comma Separated Value (CSV) format.</w:t>
      </w:r>
      <w:r w:rsidR="001904E3">
        <w:rPr>
          <w:rFonts w:cs="Arial"/>
          <w:szCs w:val="20"/>
        </w:rPr>
        <w:t xml:space="preserve"> </w:t>
      </w:r>
    </w:p>
    <w:p w14:paraId="3FE33D7B" w14:textId="77777777" w:rsidR="00B8316A" w:rsidRPr="00A07B1D" w:rsidRDefault="00B8316A" w:rsidP="00B8316A">
      <w:pPr>
        <w:ind w:left="720"/>
        <w:rPr>
          <w:rFonts w:cs="Arial"/>
          <w:szCs w:val="20"/>
        </w:rPr>
      </w:pPr>
      <w:r>
        <w:rPr>
          <w:rFonts w:cs="Arial"/>
          <w:noProof/>
          <w:szCs w:val="20"/>
          <w:lang w:eastAsia="en-AU"/>
        </w:rPr>
        <w:lastRenderedPageBreak/>
        <w:drawing>
          <wp:inline distT="0" distB="0" distL="0" distR="0" wp14:anchorId="5486102D" wp14:editId="36276976">
            <wp:extent cx="5324475" cy="2379021"/>
            <wp:effectExtent l="19050" t="19050" r="9525" b="21590"/>
            <wp:docPr id="1186" name="Picture 1186" descr="Renewals screen showing graph of renewable affil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newals screen showing graph of renewable affiliates."/>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324475" cy="2379021"/>
                    </a:xfrm>
                    <a:prstGeom prst="rect">
                      <a:avLst/>
                    </a:prstGeom>
                    <a:noFill/>
                    <a:ln w="12700" cmpd="sng">
                      <a:solidFill>
                        <a:srgbClr val="000000"/>
                      </a:solidFill>
                      <a:miter lim="800000"/>
                      <a:headEnd/>
                      <a:tailEnd/>
                    </a:ln>
                    <a:effectLst/>
                  </pic:spPr>
                </pic:pic>
              </a:graphicData>
            </a:graphic>
          </wp:inline>
        </w:drawing>
      </w:r>
    </w:p>
    <w:p w14:paraId="0BBA6430" w14:textId="24A5C38C" w:rsidR="00B8316A" w:rsidRPr="000E2B11" w:rsidRDefault="00B8316A" w:rsidP="00B8316A">
      <w:pPr>
        <w:numPr>
          <w:ilvl w:val="0"/>
          <w:numId w:val="68"/>
        </w:numPr>
        <w:spacing w:after="60" w:line="240" w:lineRule="auto"/>
        <w:rPr>
          <w:rFonts w:cs="Arial"/>
          <w:szCs w:val="20"/>
        </w:rPr>
      </w:pPr>
      <w:r w:rsidRPr="00A07B1D">
        <w:rPr>
          <w:rFonts w:cs="Arial"/>
          <w:szCs w:val="20"/>
        </w:rPr>
        <w:t xml:space="preserve">When the graph is populated, it will default to show the details of the affiliates that expire within the next seven days. This default range is lightly shaded on the screen and </w:t>
      </w:r>
      <w:r>
        <w:rPr>
          <w:rFonts w:cs="Arial"/>
          <w:szCs w:val="20"/>
        </w:rPr>
        <w:t>will</w:t>
      </w:r>
      <w:r w:rsidRPr="00A07B1D">
        <w:rPr>
          <w:rFonts w:cs="Arial"/>
          <w:szCs w:val="20"/>
        </w:rPr>
        <w:t xml:space="preserve"> be easily identifiable. The details of the affiliate registrations within the shaded area will be </w:t>
      </w:r>
      <w:r>
        <w:rPr>
          <w:rFonts w:cs="Arial"/>
          <w:szCs w:val="20"/>
        </w:rPr>
        <w:t xml:space="preserve">populated </w:t>
      </w:r>
      <w:r w:rsidRPr="00A07B1D">
        <w:rPr>
          <w:rFonts w:cs="Arial"/>
          <w:szCs w:val="20"/>
        </w:rPr>
        <w:t>in a table below the graph</w:t>
      </w:r>
      <w:r w:rsidR="006761FF">
        <w:rPr>
          <w:rFonts w:cs="Arial"/>
          <w:szCs w:val="20"/>
        </w:rPr>
        <w:t>.</w:t>
      </w:r>
    </w:p>
    <w:p w14:paraId="08A24A60" w14:textId="6C17CCB9" w:rsidR="00B8316A" w:rsidRPr="000E2B11" w:rsidRDefault="00B8316A" w:rsidP="00B8316A">
      <w:pPr>
        <w:numPr>
          <w:ilvl w:val="0"/>
          <w:numId w:val="68"/>
        </w:numPr>
        <w:spacing w:after="60" w:line="240" w:lineRule="auto"/>
        <w:rPr>
          <w:rFonts w:cs="Arial"/>
          <w:szCs w:val="20"/>
        </w:rPr>
      </w:pPr>
      <w:r w:rsidRPr="00A07B1D">
        <w:rPr>
          <w:rFonts w:cs="Arial"/>
          <w:szCs w:val="20"/>
        </w:rPr>
        <w:t>At times, there may be a 'warning'</w:t>
      </w:r>
      <w:r>
        <w:rPr>
          <w:rFonts w:cs="Arial"/>
          <w:szCs w:val="20"/>
        </w:rPr>
        <w:t>, under the explanation text</w:t>
      </w:r>
      <w:r w:rsidRPr="00A07B1D">
        <w:rPr>
          <w:rFonts w:cs="Arial"/>
          <w:szCs w:val="20"/>
        </w:rPr>
        <w:t xml:space="preserve"> that there are Affiliates due to expire </w:t>
      </w:r>
      <w:r w:rsidR="006761FF">
        <w:rPr>
          <w:rFonts w:cs="Arial"/>
          <w:szCs w:val="20"/>
        </w:rPr>
        <w:t>‘</w:t>
      </w:r>
      <w:r w:rsidRPr="00A07B1D">
        <w:rPr>
          <w:rFonts w:cs="Arial"/>
          <w:szCs w:val="20"/>
        </w:rPr>
        <w:t>Today</w:t>
      </w:r>
      <w:r w:rsidR="006761FF">
        <w:rPr>
          <w:rFonts w:cs="Arial"/>
          <w:szCs w:val="20"/>
        </w:rPr>
        <w:t>’</w:t>
      </w:r>
      <w:r w:rsidRPr="00A07B1D">
        <w:rPr>
          <w:rFonts w:cs="Arial"/>
          <w:szCs w:val="20"/>
        </w:rPr>
        <w:t xml:space="preserve"> (if there is a warning message of this nature, please ensure that you action these affiliate renewals </w:t>
      </w:r>
      <w:r>
        <w:rPr>
          <w:rFonts w:cs="Arial"/>
          <w:szCs w:val="20"/>
        </w:rPr>
        <w:t>on that day</w:t>
      </w:r>
      <w:r w:rsidRPr="00A07B1D">
        <w:rPr>
          <w:rFonts w:cs="Arial"/>
          <w:szCs w:val="20"/>
        </w:rPr>
        <w:t>)</w:t>
      </w:r>
      <w:r w:rsidR="006761FF">
        <w:rPr>
          <w:rFonts w:cs="Arial"/>
          <w:szCs w:val="20"/>
        </w:rPr>
        <w:t>.</w:t>
      </w:r>
      <w:r w:rsidRPr="00A07B1D">
        <w:rPr>
          <w:rFonts w:cs="Arial"/>
          <w:szCs w:val="20"/>
        </w:rPr>
        <w:t xml:space="preserve"> </w:t>
      </w:r>
      <w:r w:rsidR="006761FF">
        <w:rPr>
          <w:rFonts w:cs="Arial"/>
          <w:szCs w:val="20"/>
        </w:rPr>
        <w:t>T</w:t>
      </w:r>
      <w:r w:rsidRPr="00A07B1D">
        <w:rPr>
          <w:rFonts w:cs="Arial"/>
          <w:szCs w:val="20"/>
        </w:rPr>
        <w:t>he warning is clearly identifiable and the message advises how many affiliate registrations will expire today</w:t>
      </w:r>
      <w:r w:rsidR="006761FF">
        <w:rPr>
          <w:rFonts w:cs="Arial"/>
          <w:szCs w:val="20"/>
        </w:rPr>
        <w:t>.</w:t>
      </w:r>
    </w:p>
    <w:p w14:paraId="550BFC8C" w14:textId="77777777" w:rsidR="00B8316A" w:rsidRPr="00A07B1D" w:rsidRDefault="00B8316A" w:rsidP="00B8316A">
      <w:pPr>
        <w:ind w:left="720"/>
        <w:rPr>
          <w:rFonts w:cs="Arial"/>
          <w:szCs w:val="20"/>
        </w:rPr>
      </w:pPr>
      <w:r>
        <w:rPr>
          <w:rFonts w:cs="Arial"/>
          <w:noProof/>
          <w:szCs w:val="20"/>
          <w:lang w:eastAsia="en-AU"/>
        </w:rPr>
        <w:drawing>
          <wp:inline distT="0" distB="0" distL="0" distR="0" wp14:anchorId="2105A8EA" wp14:editId="7AA5E9B0">
            <wp:extent cx="5313202" cy="2802255"/>
            <wp:effectExtent l="19050" t="19050" r="20955" b="17145"/>
            <wp:docPr id="1185" name="Picture 1185" descr="Renewals screen showing one affiliate is due to expir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newals screen showing one affiliate is due to expire today."/>
                    <pic:cNvPicPr>
                      <a:picLocks noChangeAspect="1" noChangeArrowheads="1"/>
                    </pic:cNvPicPr>
                  </pic:nvPicPr>
                  <pic:blipFill rotWithShape="1">
                    <a:blip r:embed="rId100" cstate="email">
                      <a:extLst>
                        <a:ext uri="{28A0092B-C50C-407E-A947-70E740481C1C}">
                          <a14:useLocalDpi xmlns:a14="http://schemas.microsoft.com/office/drawing/2010/main"/>
                        </a:ext>
                      </a:extLst>
                    </a:blip>
                    <a:srcRect b="5281"/>
                    <a:stretch/>
                  </pic:blipFill>
                  <pic:spPr bwMode="auto">
                    <a:xfrm>
                      <a:off x="0" y="0"/>
                      <a:ext cx="5314950" cy="2803177"/>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7E45F20" w14:textId="47FE63B1" w:rsidR="00B8316A" w:rsidRPr="00A07B1D" w:rsidRDefault="00B8316A" w:rsidP="00B8316A">
      <w:pPr>
        <w:numPr>
          <w:ilvl w:val="0"/>
          <w:numId w:val="68"/>
        </w:numPr>
        <w:spacing w:after="60" w:line="240" w:lineRule="auto"/>
        <w:rPr>
          <w:rFonts w:cs="Arial"/>
          <w:szCs w:val="20"/>
        </w:rPr>
      </w:pPr>
      <w:r w:rsidRPr="00A07B1D">
        <w:rPr>
          <w:rFonts w:cs="Arial"/>
          <w:szCs w:val="20"/>
        </w:rPr>
        <w:t>Looking at the</w:t>
      </w:r>
      <w:r>
        <w:rPr>
          <w:rFonts w:cs="Arial"/>
          <w:szCs w:val="20"/>
        </w:rPr>
        <w:t xml:space="preserve"> X</w:t>
      </w:r>
      <w:r w:rsidRPr="00A07B1D">
        <w:rPr>
          <w:rFonts w:cs="Arial"/>
          <w:szCs w:val="20"/>
        </w:rPr>
        <w:t xml:space="preserve"> axis, the ‘Days until expiry' and has markings for: Today; 7 days; 30 days; 60 days and 90 days. Each vertical ‘bar’ represents the number of affiliate registrations that will expire on that one day.</w:t>
      </w:r>
      <w:r w:rsidR="001904E3">
        <w:rPr>
          <w:rFonts w:cs="Arial"/>
          <w:szCs w:val="20"/>
        </w:rPr>
        <w:t xml:space="preserve"> </w:t>
      </w:r>
    </w:p>
    <w:p w14:paraId="1F22276B" w14:textId="751895B5" w:rsidR="00B8316A" w:rsidRPr="00A07B1D" w:rsidRDefault="00973491" w:rsidP="003C410C">
      <w:pPr>
        <w:pStyle w:val="Break-outbox"/>
        <w:ind w:left="360"/>
      </w:pPr>
      <w:r>
        <w:rPr>
          <w:b/>
        </w:rPr>
        <w:t>N</w:t>
      </w:r>
      <w:r w:rsidR="00B8316A" w:rsidRPr="000E2B11">
        <w:rPr>
          <w:b/>
        </w:rPr>
        <w:t>ote</w:t>
      </w:r>
      <w:r w:rsidR="00B8316A">
        <w:t>:</w:t>
      </w:r>
      <w:r w:rsidR="00B8316A" w:rsidRPr="000E2B11">
        <w:t xml:space="preserve"> </w:t>
      </w:r>
      <w:r w:rsidR="00B8316A">
        <w:t>T</w:t>
      </w:r>
      <w:r w:rsidR="00B8316A" w:rsidRPr="00A07B1D">
        <w:t>he graph displays every</w:t>
      </w:r>
      <w:r w:rsidR="00B8316A">
        <w:t xml:space="preserve"> calendar</w:t>
      </w:r>
      <w:r w:rsidR="00B8316A" w:rsidRPr="00A07B1D">
        <w:t xml:space="preserve"> day. A registration can expire on any day / date of the year, including non-business and non-working days.</w:t>
      </w:r>
    </w:p>
    <w:p w14:paraId="7C4EF0B6" w14:textId="77777777" w:rsidR="00B8316A" w:rsidRPr="00A07B1D" w:rsidRDefault="00B8316A" w:rsidP="00B8316A">
      <w:pPr>
        <w:rPr>
          <w:rFonts w:cs="Arial"/>
          <w:szCs w:val="20"/>
        </w:rPr>
      </w:pPr>
    </w:p>
    <w:p w14:paraId="7B7562D6" w14:textId="038BB9CF" w:rsidR="00B8316A" w:rsidRPr="000E2B11" w:rsidRDefault="00B8316A" w:rsidP="00B8316A">
      <w:pPr>
        <w:numPr>
          <w:ilvl w:val="0"/>
          <w:numId w:val="68"/>
        </w:numPr>
        <w:spacing w:after="60" w:line="240" w:lineRule="auto"/>
        <w:rPr>
          <w:rFonts w:cs="Arial"/>
          <w:szCs w:val="20"/>
        </w:rPr>
      </w:pPr>
      <w:r>
        <w:rPr>
          <w:rFonts w:cs="Arial"/>
          <w:szCs w:val="20"/>
        </w:rPr>
        <w:t>Functions of</w:t>
      </w:r>
      <w:r w:rsidRPr="00A07B1D">
        <w:rPr>
          <w:rFonts w:cs="Arial"/>
          <w:szCs w:val="20"/>
        </w:rPr>
        <w:t xml:space="preserve"> the 'slider' (</w:t>
      </w:r>
      <w:r>
        <w:rPr>
          <w:rFonts w:cs="Arial"/>
          <w:szCs w:val="20"/>
        </w:rPr>
        <w:t xml:space="preserve">handles, </w:t>
      </w:r>
      <w:r w:rsidRPr="00A07B1D">
        <w:rPr>
          <w:rFonts w:cs="Arial"/>
          <w:szCs w:val="20"/>
        </w:rPr>
        <w:t xml:space="preserve">linked to either end of the shaded area) </w:t>
      </w:r>
      <w:r w:rsidR="006761FF">
        <w:rPr>
          <w:rFonts w:cs="Arial"/>
          <w:szCs w:val="20"/>
        </w:rPr>
        <w:t>–</w:t>
      </w:r>
      <w:r w:rsidRPr="00A07B1D">
        <w:rPr>
          <w:rFonts w:cs="Arial"/>
          <w:szCs w:val="20"/>
        </w:rPr>
        <w:t xml:space="preserve"> you can drag the slider to the left or right to expand or contract the selection of Affiliates</w:t>
      </w:r>
      <w:r w:rsidR="006761FF">
        <w:rPr>
          <w:rFonts w:cs="Arial"/>
          <w:szCs w:val="20"/>
        </w:rPr>
        <w:t>.</w:t>
      </w:r>
    </w:p>
    <w:p w14:paraId="615D9B29" w14:textId="16F1E752" w:rsidR="00B8316A" w:rsidRPr="000E2B11" w:rsidRDefault="00B8316A" w:rsidP="00B8316A">
      <w:pPr>
        <w:numPr>
          <w:ilvl w:val="0"/>
          <w:numId w:val="68"/>
        </w:numPr>
        <w:spacing w:after="60" w:line="240" w:lineRule="auto"/>
        <w:rPr>
          <w:rFonts w:cs="Arial"/>
          <w:szCs w:val="20"/>
        </w:rPr>
      </w:pPr>
      <w:r w:rsidRPr="00A07B1D">
        <w:rPr>
          <w:rFonts w:cs="Arial"/>
          <w:szCs w:val="20"/>
        </w:rPr>
        <w:t xml:space="preserve">Looking at the 'Renewable Affiliates' </w:t>
      </w:r>
      <w:r>
        <w:rPr>
          <w:rFonts w:cs="Arial"/>
          <w:szCs w:val="20"/>
        </w:rPr>
        <w:t>on the Y axis of the</w:t>
      </w:r>
      <w:r w:rsidRPr="00A07B1D">
        <w:rPr>
          <w:rFonts w:cs="Arial"/>
          <w:szCs w:val="20"/>
        </w:rPr>
        <w:t xml:space="preserve"> graph </w:t>
      </w:r>
      <w:r>
        <w:rPr>
          <w:rFonts w:cs="Arial"/>
          <w:szCs w:val="20"/>
        </w:rPr>
        <w:t>there are</w:t>
      </w:r>
      <w:r w:rsidRPr="00A07B1D">
        <w:rPr>
          <w:rFonts w:cs="Arial"/>
          <w:szCs w:val="20"/>
        </w:rPr>
        <w:t xml:space="preserve"> markings for various numbers such as: 1; 10; 100 and 1000. The volume of affiliates managed by RNPs varies </w:t>
      </w:r>
      <w:r w:rsidRPr="00A07B1D">
        <w:rPr>
          <w:rFonts w:cs="Arial"/>
          <w:szCs w:val="20"/>
        </w:rPr>
        <w:lastRenderedPageBreak/>
        <w:t xml:space="preserve">significantly and this graph is designed to be useful </w:t>
      </w:r>
      <w:r>
        <w:rPr>
          <w:rFonts w:cs="Arial"/>
          <w:szCs w:val="20"/>
        </w:rPr>
        <w:t>when displaying</w:t>
      </w:r>
      <w:r w:rsidRPr="00A07B1D">
        <w:rPr>
          <w:rFonts w:cs="Arial"/>
          <w:szCs w:val="20"/>
        </w:rPr>
        <w:t xml:space="preserve"> the number of renewable registrations.</w:t>
      </w:r>
    </w:p>
    <w:p w14:paraId="5F1651A1" w14:textId="06147F6D" w:rsidR="00B8316A" w:rsidRPr="00A07B1D" w:rsidRDefault="00B8316A" w:rsidP="00B8316A">
      <w:pPr>
        <w:numPr>
          <w:ilvl w:val="0"/>
          <w:numId w:val="68"/>
        </w:numPr>
        <w:spacing w:after="60" w:line="240" w:lineRule="auto"/>
        <w:rPr>
          <w:rFonts w:cs="Arial"/>
          <w:szCs w:val="20"/>
        </w:rPr>
      </w:pPr>
      <w:r w:rsidRPr="00A07B1D">
        <w:rPr>
          <w:rFonts w:cs="Arial"/>
          <w:szCs w:val="20"/>
        </w:rPr>
        <w:t>Moving the slider will populate the table below the graph. Select a date range that suits your need and observe the table content change.</w:t>
      </w:r>
    </w:p>
    <w:p w14:paraId="7646703E" w14:textId="77777777" w:rsidR="00B8316A" w:rsidRPr="00A07B1D" w:rsidRDefault="00B8316A" w:rsidP="00B8316A">
      <w:pPr>
        <w:ind w:left="720"/>
        <w:rPr>
          <w:rFonts w:cs="Arial"/>
          <w:szCs w:val="20"/>
        </w:rPr>
      </w:pPr>
      <w:r>
        <w:rPr>
          <w:rFonts w:cs="Arial"/>
          <w:noProof/>
          <w:szCs w:val="20"/>
          <w:lang w:eastAsia="en-AU"/>
        </w:rPr>
        <w:drawing>
          <wp:inline distT="0" distB="0" distL="0" distR="0" wp14:anchorId="05F917FD" wp14:editId="55FBD858">
            <wp:extent cx="5301615" cy="2882348"/>
            <wp:effectExtent l="19050" t="19050" r="13335" b="13335"/>
            <wp:docPr id="1184" name="Picture 1184" descr="Renewals graph and table populate with afiliates'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ewals graph and table populate with afiliates' details."/>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b="5127"/>
                    <a:stretch/>
                  </pic:blipFill>
                  <pic:spPr bwMode="auto">
                    <a:xfrm>
                      <a:off x="0" y="0"/>
                      <a:ext cx="5302239" cy="2882687"/>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74CE3CD" w14:textId="77777777" w:rsidR="00B8316A" w:rsidRPr="00C81AFA" w:rsidRDefault="00B8316A" w:rsidP="00B8316A">
      <w:pPr>
        <w:pStyle w:val="Heading2"/>
      </w:pPr>
      <w:bookmarkStart w:id="343" w:name="_Toc453864724"/>
      <w:bookmarkStart w:id="344" w:name="_Toc187409466"/>
      <w:r w:rsidRPr="00C81AFA">
        <w:t xml:space="preserve">Using the Table to select renewable </w:t>
      </w:r>
      <w:r>
        <w:t xml:space="preserve">affiliate </w:t>
      </w:r>
      <w:r w:rsidRPr="00C81AFA">
        <w:t>registrations</w:t>
      </w:r>
      <w:bookmarkEnd w:id="343"/>
      <w:bookmarkEnd w:id="344"/>
    </w:p>
    <w:p w14:paraId="2BCBEAE4" w14:textId="432CA9B3" w:rsidR="00B8316A" w:rsidRPr="000E2B11" w:rsidRDefault="00B8316A" w:rsidP="00B8316A">
      <w:pPr>
        <w:numPr>
          <w:ilvl w:val="0"/>
          <w:numId w:val="67"/>
        </w:numPr>
        <w:spacing w:after="60" w:line="240" w:lineRule="auto"/>
        <w:rPr>
          <w:rFonts w:cs="Arial"/>
          <w:szCs w:val="20"/>
        </w:rPr>
      </w:pPr>
      <w:r w:rsidRPr="00A07B1D">
        <w:rPr>
          <w:rFonts w:cs="Arial"/>
          <w:szCs w:val="20"/>
        </w:rPr>
        <w:t xml:space="preserve">When the table is populated you will have the ability to select one or many registrations for renewal and this is done </w:t>
      </w:r>
      <w:r>
        <w:rPr>
          <w:rFonts w:cs="Arial"/>
          <w:szCs w:val="20"/>
        </w:rPr>
        <w:t>b</w:t>
      </w:r>
      <w:r w:rsidRPr="00A07B1D">
        <w:rPr>
          <w:rFonts w:cs="Arial"/>
          <w:szCs w:val="20"/>
        </w:rPr>
        <w:t>y clicking into the check box on the left hand side of each registration expiry date. The table is presented in expiry date order – with the shortest renewal period at the top of the list.</w:t>
      </w:r>
      <w:r>
        <w:rPr>
          <w:rFonts w:cs="Arial"/>
          <w:szCs w:val="20"/>
        </w:rPr>
        <w:t xml:space="preserve"> </w:t>
      </w:r>
      <w:r w:rsidRPr="00A07B1D">
        <w:rPr>
          <w:rFonts w:cs="Arial"/>
          <w:szCs w:val="20"/>
        </w:rPr>
        <w:t>The list cannot be re-sorted.</w:t>
      </w:r>
    </w:p>
    <w:p w14:paraId="48FF083E" w14:textId="341CF8C8" w:rsidR="00B8316A" w:rsidRPr="000E2B11" w:rsidRDefault="00B8316A" w:rsidP="00B8316A">
      <w:pPr>
        <w:numPr>
          <w:ilvl w:val="0"/>
          <w:numId w:val="67"/>
        </w:numPr>
        <w:spacing w:after="60" w:line="240" w:lineRule="auto"/>
        <w:rPr>
          <w:rFonts w:cs="Arial"/>
          <w:szCs w:val="20"/>
        </w:rPr>
      </w:pPr>
      <w:r w:rsidRPr="00A07B1D">
        <w:rPr>
          <w:rFonts w:cs="Arial"/>
          <w:szCs w:val="20"/>
        </w:rPr>
        <w:t>The Legal Name field contains a link to the affiliate registration (General Details) screen</w:t>
      </w:r>
      <w:r w:rsidR="006761FF">
        <w:rPr>
          <w:rFonts w:cs="Arial"/>
          <w:szCs w:val="20"/>
        </w:rPr>
        <w:t>.</w:t>
      </w:r>
      <w:r w:rsidRPr="00A07B1D">
        <w:rPr>
          <w:rFonts w:cs="Arial"/>
          <w:szCs w:val="20"/>
        </w:rPr>
        <w:t xml:space="preserve"> </w:t>
      </w:r>
      <w:r w:rsidR="006761FF">
        <w:rPr>
          <w:rFonts w:cs="Arial"/>
          <w:szCs w:val="20"/>
        </w:rPr>
        <w:t>F</w:t>
      </w:r>
      <w:r w:rsidRPr="00A07B1D">
        <w:rPr>
          <w:rFonts w:cs="Arial"/>
          <w:szCs w:val="20"/>
        </w:rPr>
        <w:t xml:space="preserve">rom there you can verify other registration details and / or submit </w:t>
      </w:r>
      <w:r>
        <w:rPr>
          <w:rFonts w:cs="Arial"/>
          <w:szCs w:val="20"/>
        </w:rPr>
        <w:t xml:space="preserve">a </w:t>
      </w:r>
      <w:r w:rsidRPr="00A07B1D">
        <w:rPr>
          <w:rFonts w:cs="Arial"/>
          <w:szCs w:val="20"/>
        </w:rPr>
        <w:t>registration update form, Registration removal form or Reporting Entities Roll removal form.</w:t>
      </w:r>
    </w:p>
    <w:p w14:paraId="7AEBFD13" w14:textId="77777777" w:rsidR="00B8316A" w:rsidRPr="000E2B11" w:rsidRDefault="00B8316A" w:rsidP="00B8316A">
      <w:pPr>
        <w:numPr>
          <w:ilvl w:val="0"/>
          <w:numId w:val="67"/>
        </w:numPr>
        <w:spacing w:after="60" w:line="240" w:lineRule="auto"/>
        <w:rPr>
          <w:rFonts w:cs="Arial"/>
          <w:szCs w:val="20"/>
        </w:rPr>
      </w:pPr>
      <w:r w:rsidRPr="00A07B1D">
        <w:rPr>
          <w:rFonts w:cs="Arial"/>
          <w:szCs w:val="20"/>
        </w:rPr>
        <w:t xml:space="preserve">To select renewable registrations, place a check mark in the box the left hand side of each affiliate’s registration details. The system will count the selections and this is displayed in a blue button on the bottom of the screen. </w:t>
      </w:r>
    </w:p>
    <w:p w14:paraId="4A58B7D7" w14:textId="77777777" w:rsidR="00B8316A" w:rsidRPr="00A07B1D" w:rsidRDefault="00B8316A" w:rsidP="00B8316A">
      <w:pPr>
        <w:ind w:left="720"/>
        <w:rPr>
          <w:rFonts w:cs="Arial"/>
          <w:szCs w:val="20"/>
        </w:rPr>
      </w:pPr>
      <w:r>
        <w:rPr>
          <w:rFonts w:cs="Arial"/>
          <w:noProof/>
          <w:szCs w:val="20"/>
          <w:lang w:eastAsia="en-AU"/>
        </w:rPr>
        <w:lastRenderedPageBreak/>
        <w:drawing>
          <wp:inline distT="0" distB="0" distL="0" distR="0" wp14:anchorId="3FC7FAB9" wp14:editId="5BD192BB">
            <wp:extent cx="5038725" cy="3190461"/>
            <wp:effectExtent l="19050" t="19050" r="9525" b="10160"/>
            <wp:docPr id="1183" name="Picture 1183" descr="Renewals screen with graph and table and several selected affil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newals screen with graph and table and several selected affiliates."/>
                    <pic:cNvPicPr>
                      <a:picLocks noChangeAspect="1" noChangeArrowheads="1"/>
                    </pic:cNvPicPr>
                  </pic:nvPicPr>
                  <pic:blipFill rotWithShape="1">
                    <a:blip r:embed="rId102" cstate="email">
                      <a:extLst>
                        <a:ext uri="{28A0092B-C50C-407E-A947-70E740481C1C}">
                          <a14:useLocalDpi xmlns:a14="http://schemas.microsoft.com/office/drawing/2010/main"/>
                        </a:ext>
                      </a:extLst>
                    </a:blip>
                    <a:srcRect b="4024"/>
                    <a:stretch/>
                  </pic:blipFill>
                  <pic:spPr bwMode="auto">
                    <a:xfrm>
                      <a:off x="0" y="0"/>
                      <a:ext cx="5038725" cy="3190461"/>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8918959" w14:textId="721F4A8A" w:rsidR="00B8316A" w:rsidRPr="000E2B11" w:rsidRDefault="00B8316A" w:rsidP="00B8316A">
      <w:pPr>
        <w:numPr>
          <w:ilvl w:val="0"/>
          <w:numId w:val="67"/>
        </w:numPr>
        <w:spacing w:after="60" w:line="240" w:lineRule="auto"/>
        <w:rPr>
          <w:rFonts w:cs="Arial"/>
          <w:szCs w:val="20"/>
        </w:rPr>
      </w:pPr>
      <w:r w:rsidRPr="00A07B1D">
        <w:rPr>
          <w:rFonts w:cs="Arial"/>
          <w:szCs w:val="20"/>
        </w:rPr>
        <w:t xml:space="preserve">The following screen requires a confirmation from you of the list that you have produced. This list is not sortable or editable, but serves as a way for you to confirm the registrations you are ready to include in </w:t>
      </w:r>
      <w:r>
        <w:rPr>
          <w:rFonts w:cs="Arial"/>
          <w:szCs w:val="20"/>
        </w:rPr>
        <w:t>a</w:t>
      </w:r>
      <w:r w:rsidRPr="00A07B1D">
        <w:rPr>
          <w:rFonts w:cs="Arial"/>
          <w:szCs w:val="20"/>
        </w:rPr>
        <w:t xml:space="preserve"> renewal request.</w:t>
      </w:r>
    </w:p>
    <w:p w14:paraId="124EF7CC" w14:textId="77777777" w:rsidR="00B8316A" w:rsidRPr="00A07B1D" w:rsidRDefault="00B8316A" w:rsidP="00B8316A">
      <w:pPr>
        <w:spacing w:before="0"/>
        <w:ind w:left="720"/>
        <w:rPr>
          <w:rFonts w:cs="Arial"/>
          <w:szCs w:val="20"/>
        </w:rPr>
      </w:pPr>
      <w:r>
        <w:rPr>
          <w:rFonts w:cs="Arial"/>
          <w:noProof/>
          <w:szCs w:val="20"/>
          <w:lang w:eastAsia="en-AU"/>
        </w:rPr>
        <w:drawing>
          <wp:inline distT="0" distB="0" distL="0" distR="0" wp14:anchorId="3BA9553D" wp14:editId="7D5EF272">
            <wp:extent cx="5019675" cy="1709531"/>
            <wp:effectExtent l="19050" t="19050" r="9525" b="24130"/>
            <wp:docPr id="1182" name="Picture 1182" descr="Renewals confirmation showing the affiliates that were selected in the previou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newals confirmation showing the affiliates that were selected in the previous table"/>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b="8894"/>
                    <a:stretch/>
                  </pic:blipFill>
                  <pic:spPr bwMode="auto">
                    <a:xfrm>
                      <a:off x="0" y="0"/>
                      <a:ext cx="5019675" cy="1709531"/>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A07B1D">
        <w:rPr>
          <w:rFonts w:cs="Arial"/>
          <w:szCs w:val="20"/>
        </w:rPr>
        <w:t xml:space="preserve"> </w:t>
      </w:r>
    </w:p>
    <w:p w14:paraId="7A850620" w14:textId="3790C47E" w:rsidR="00B8316A" w:rsidRPr="000E2B11" w:rsidRDefault="00B8316A" w:rsidP="00B8316A">
      <w:pPr>
        <w:numPr>
          <w:ilvl w:val="0"/>
          <w:numId w:val="67"/>
        </w:numPr>
        <w:spacing w:after="60" w:line="240" w:lineRule="auto"/>
        <w:rPr>
          <w:rFonts w:cs="Arial"/>
          <w:szCs w:val="20"/>
        </w:rPr>
      </w:pPr>
      <w:r w:rsidRPr="00A07B1D">
        <w:rPr>
          <w:rFonts w:cs="Arial"/>
          <w:szCs w:val="20"/>
        </w:rPr>
        <w:t xml:space="preserve">Clicking on the button </w:t>
      </w:r>
      <w:r>
        <w:rPr>
          <w:rFonts w:cs="Arial"/>
          <w:szCs w:val="20"/>
        </w:rPr>
        <w:t>‘</w:t>
      </w:r>
      <w:r w:rsidRPr="00A07B1D">
        <w:rPr>
          <w:rFonts w:cs="Arial"/>
          <w:szCs w:val="20"/>
        </w:rPr>
        <w:t>Continue to renewal form</w:t>
      </w:r>
      <w:r w:rsidR="0099407E">
        <w:rPr>
          <w:rFonts w:cs="Arial"/>
          <w:szCs w:val="20"/>
        </w:rPr>
        <w:t>’</w:t>
      </w:r>
      <w:r w:rsidRPr="00A07B1D">
        <w:rPr>
          <w:rFonts w:cs="Arial"/>
          <w:szCs w:val="20"/>
        </w:rPr>
        <w:t xml:space="preserve"> will produce a prepopulated</w:t>
      </w:r>
      <w:r w:rsidRPr="00A07B1D">
        <w:rPr>
          <w:rStyle w:val="FootnoteReference"/>
          <w:rFonts w:cs="Arial"/>
          <w:szCs w:val="20"/>
        </w:rPr>
        <w:footnoteReference w:id="4"/>
      </w:r>
      <w:r w:rsidRPr="00A07B1D">
        <w:rPr>
          <w:rFonts w:cs="Arial"/>
          <w:szCs w:val="20"/>
        </w:rPr>
        <w:t xml:space="preserve"> affiliate registration renewal request form (ATRC1021). </w:t>
      </w:r>
    </w:p>
    <w:p w14:paraId="5C490298" w14:textId="77777777" w:rsidR="00B8316A" w:rsidRPr="000E2B11" w:rsidRDefault="00B8316A" w:rsidP="00B8316A">
      <w:pPr>
        <w:numPr>
          <w:ilvl w:val="0"/>
          <w:numId w:val="67"/>
        </w:numPr>
        <w:spacing w:after="60" w:line="240" w:lineRule="auto"/>
        <w:rPr>
          <w:rFonts w:cs="Arial"/>
          <w:szCs w:val="20"/>
        </w:rPr>
      </w:pPr>
      <w:r>
        <w:rPr>
          <w:rFonts w:cs="Arial"/>
          <w:szCs w:val="20"/>
        </w:rPr>
        <w:t>C</w:t>
      </w:r>
      <w:r w:rsidRPr="00A07B1D">
        <w:rPr>
          <w:rFonts w:cs="Arial"/>
          <w:szCs w:val="20"/>
        </w:rPr>
        <w:t>arefully read and check all sections of the form before submit</w:t>
      </w:r>
      <w:r>
        <w:rPr>
          <w:rFonts w:cs="Arial"/>
          <w:szCs w:val="20"/>
        </w:rPr>
        <w:t>ting</w:t>
      </w:r>
      <w:r w:rsidRPr="00A07B1D">
        <w:rPr>
          <w:rFonts w:cs="Arial"/>
          <w:szCs w:val="20"/>
        </w:rPr>
        <w:t xml:space="preserve"> the form.</w:t>
      </w:r>
    </w:p>
    <w:p w14:paraId="77F55C8E" w14:textId="631EC272" w:rsidR="00B8316A" w:rsidRPr="000E2B11" w:rsidRDefault="00B8316A" w:rsidP="00B8316A">
      <w:pPr>
        <w:numPr>
          <w:ilvl w:val="0"/>
          <w:numId w:val="67"/>
        </w:numPr>
        <w:spacing w:before="0" w:line="240" w:lineRule="auto"/>
        <w:rPr>
          <w:rFonts w:cs="Arial"/>
          <w:szCs w:val="20"/>
        </w:rPr>
      </w:pPr>
      <w:r w:rsidRPr="00A07B1D">
        <w:rPr>
          <w:rFonts w:cs="Arial"/>
          <w:szCs w:val="20"/>
        </w:rPr>
        <w:t xml:space="preserve">You will be issued with a reference number and an opportunity to download the receipt. It is </w:t>
      </w:r>
      <w:r>
        <w:rPr>
          <w:rFonts w:cs="Arial"/>
          <w:szCs w:val="20"/>
        </w:rPr>
        <w:t>recommended</w:t>
      </w:r>
      <w:r w:rsidRPr="00A07B1D">
        <w:rPr>
          <w:rFonts w:cs="Arial"/>
          <w:szCs w:val="20"/>
        </w:rPr>
        <w:t xml:space="preserve"> that you download and retain a copy of your receipt for your records</w:t>
      </w:r>
      <w:r>
        <w:rPr>
          <w:rFonts w:cs="Arial"/>
          <w:szCs w:val="20"/>
        </w:rPr>
        <w:t xml:space="preserve"> as this will list all of the affiliates that you have just renewed with a single receipt number</w:t>
      </w:r>
      <w:r w:rsidRPr="00A07B1D">
        <w:rPr>
          <w:rFonts w:cs="Arial"/>
          <w:szCs w:val="20"/>
        </w:rPr>
        <w:t xml:space="preserve">. </w:t>
      </w:r>
    </w:p>
    <w:p w14:paraId="1AEC9D8A" w14:textId="469B486A" w:rsidR="00B8316A" w:rsidRPr="000E2B11" w:rsidRDefault="00B8316A" w:rsidP="00B8316A">
      <w:pPr>
        <w:numPr>
          <w:ilvl w:val="0"/>
          <w:numId w:val="67"/>
        </w:numPr>
        <w:spacing w:before="0" w:line="240" w:lineRule="auto"/>
        <w:rPr>
          <w:rFonts w:cs="Arial"/>
          <w:szCs w:val="20"/>
        </w:rPr>
      </w:pPr>
      <w:r w:rsidRPr="00A07B1D">
        <w:rPr>
          <w:rFonts w:cs="Arial"/>
          <w:szCs w:val="20"/>
        </w:rPr>
        <w:t>Close the form and the screen ‘My Affiliate – Renewals</w:t>
      </w:r>
      <w:r w:rsidR="0099324B" w:rsidRPr="00A07B1D">
        <w:rPr>
          <w:rFonts w:cs="Arial"/>
          <w:szCs w:val="20"/>
        </w:rPr>
        <w:t>’ will</w:t>
      </w:r>
      <w:r w:rsidRPr="00A07B1D">
        <w:rPr>
          <w:rFonts w:cs="Arial"/>
          <w:szCs w:val="20"/>
        </w:rPr>
        <w:t xml:space="preserve"> display a button allow</w:t>
      </w:r>
      <w:r>
        <w:rPr>
          <w:rFonts w:cs="Arial"/>
          <w:szCs w:val="20"/>
        </w:rPr>
        <w:t xml:space="preserve">ing you to </w:t>
      </w:r>
      <w:r w:rsidR="006761FF">
        <w:rPr>
          <w:rFonts w:cs="Arial"/>
          <w:szCs w:val="20"/>
        </w:rPr>
        <w:t>‘</w:t>
      </w:r>
      <w:r>
        <w:rPr>
          <w:rFonts w:cs="Arial"/>
          <w:szCs w:val="20"/>
        </w:rPr>
        <w:t>Return to Renewals</w:t>
      </w:r>
      <w:r w:rsidR="006761FF">
        <w:rPr>
          <w:rFonts w:cs="Arial"/>
          <w:szCs w:val="20"/>
        </w:rPr>
        <w:t>’.</w:t>
      </w:r>
    </w:p>
    <w:p w14:paraId="0264649E" w14:textId="77777777" w:rsidR="00B8316A" w:rsidRPr="00A07B1D" w:rsidRDefault="00B8316A" w:rsidP="00B8316A">
      <w:pPr>
        <w:spacing w:before="0"/>
        <w:ind w:left="720"/>
        <w:rPr>
          <w:rFonts w:cs="Arial"/>
          <w:szCs w:val="20"/>
        </w:rPr>
      </w:pPr>
      <w:r>
        <w:rPr>
          <w:rFonts w:cs="Arial"/>
          <w:noProof/>
          <w:szCs w:val="20"/>
          <w:lang w:eastAsia="en-AU"/>
        </w:rPr>
        <w:lastRenderedPageBreak/>
        <w:drawing>
          <wp:inline distT="0" distB="0" distL="0" distR="0" wp14:anchorId="7D4D4AD7" wp14:editId="1A26A847">
            <wp:extent cx="5010150" cy="1709530"/>
            <wp:effectExtent l="19050" t="19050" r="19050" b="24130"/>
            <wp:docPr id="1181" name="Picture 1181" descr="Screen that follow a form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that follow a form submission."/>
                    <pic:cNvPicPr>
                      <a:picLocks noChangeAspect="1" noChangeArrowheads="1"/>
                    </pic:cNvPicPr>
                  </pic:nvPicPr>
                  <pic:blipFill rotWithShape="1">
                    <a:blip r:embed="rId104" cstate="email">
                      <a:extLst>
                        <a:ext uri="{28A0092B-C50C-407E-A947-70E740481C1C}">
                          <a14:useLocalDpi xmlns:a14="http://schemas.microsoft.com/office/drawing/2010/main"/>
                        </a:ext>
                      </a:extLst>
                    </a:blip>
                    <a:srcRect b="8894"/>
                    <a:stretch/>
                  </pic:blipFill>
                  <pic:spPr bwMode="auto">
                    <a:xfrm>
                      <a:off x="0" y="0"/>
                      <a:ext cx="5010150" cy="170953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074BEB0" w14:textId="77777777" w:rsidR="00B8316A" w:rsidRPr="000E2B11" w:rsidRDefault="00B8316A" w:rsidP="00B8316A">
      <w:pPr>
        <w:numPr>
          <w:ilvl w:val="0"/>
          <w:numId w:val="67"/>
        </w:numPr>
        <w:spacing w:after="60" w:line="240" w:lineRule="auto"/>
        <w:rPr>
          <w:rFonts w:cs="Arial"/>
          <w:szCs w:val="20"/>
        </w:rPr>
      </w:pPr>
      <w:r w:rsidRPr="00A07B1D">
        <w:rPr>
          <w:rFonts w:cs="Arial"/>
          <w:szCs w:val="20"/>
        </w:rPr>
        <w:t>You will be return to the original screen with the graph.</w:t>
      </w:r>
    </w:p>
    <w:p w14:paraId="79C4561B" w14:textId="3640AC2D" w:rsidR="00B8316A" w:rsidRPr="000E2B11" w:rsidRDefault="00B8316A" w:rsidP="00B8316A">
      <w:pPr>
        <w:numPr>
          <w:ilvl w:val="0"/>
          <w:numId w:val="67"/>
        </w:numPr>
        <w:spacing w:after="60" w:line="240" w:lineRule="auto"/>
        <w:rPr>
          <w:rFonts w:cs="Arial"/>
          <w:szCs w:val="20"/>
        </w:rPr>
      </w:pPr>
      <w:r w:rsidRPr="00A07B1D">
        <w:rPr>
          <w:rFonts w:cs="Arial"/>
          <w:szCs w:val="20"/>
        </w:rPr>
        <w:t>The affiliates for which you have already submitted a registration renewal request form will NOT be visible on the graph or on the table below the graph area. You cannot submit multiple renewal requests for an affiliate registration at the same time.</w:t>
      </w:r>
    </w:p>
    <w:p w14:paraId="7C28376D" w14:textId="77777777" w:rsidR="00B8316A" w:rsidRPr="000E2B11" w:rsidRDefault="00B8316A" w:rsidP="00B8316A">
      <w:pPr>
        <w:numPr>
          <w:ilvl w:val="0"/>
          <w:numId w:val="67"/>
        </w:numPr>
        <w:spacing w:after="60" w:line="240" w:lineRule="auto"/>
        <w:rPr>
          <w:rFonts w:cs="Arial"/>
          <w:szCs w:val="20"/>
        </w:rPr>
      </w:pPr>
      <w:r w:rsidRPr="00A07B1D">
        <w:rPr>
          <w:rFonts w:cs="Arial"/>
          <w:szCs w:val="20"/>
        </w:rPr>
        <w:t>As</w:t>
      </w:r>
      <w:r>
        <w:rPr>
          <w:rFonts w:cs="Arial"/>
          <w:szCs w:val="20"/>
        </w:rPr>
        <w:t xml:space="preserve"> an</w:t>
      </w:r>
      <w:r w:rsidRPr="00A07B1D">
        <w:rPr>
          <w:rFonts w:cs="Arial"/>
          <w:szCs w:val="20"/>
        </w:rPr>
        <w:t xml:space="preserve"> RNP compliance officer, you will receive written confirmation of the outcome of the renewal request submitted on behalf of your affiliate. Your affiliate’s compliance officer will also receive written confirmation of the outcome of the renewal request.</w:t>
      </w:r>
    </w:p>
    <w:p w14:paraId="2DE346E9" w14:textId="77777777" w:rsidR="00B8316A" w:rsidRPr="000E2B11" w:rsidRDefault="00B8316A" w:rsidP="00B8316A">
      <w:pPr>
        <w:numPr>
          <w:ilvl w:val="0"/>
          <w:numId w:val="67"/>
        </w:numPr>
        <w:spacing w:after="60" w:line="240" w:lineRule="auto"/>
        <w:rPr>
          <w:rFonts w:cs="Arial"/>
          <w:szCs w:val="20"/>
        </w:rPr>
      </w:pPr>
      <w:r>
        <w:rPr>
          <w:rFonts w:cs="Arial"/>
          <w:szCs w:val="20"/>
        </w:rPr>
        <w:t>As long as an RNP submits an affiliate renewal form prior to the expiry date the entity can continue to operate until AUSTRAC makes a decision regarding the registration.</w:t>
      </w:r>
    </w:p>
    <w:p w14:paraId="03242B4B" w14:textId="598851CE" w:rsidR="00B8316A" w:rsidRPr="00337F75" w:rsidRDefault="0099324B" w:rsidP="00B8316A">
      <w:pPr>
        <w:pStyle w:val="Heading2"/>
      </w:pPr>
      <w:bookmarkStart w:id="345" w:name="_Toc453864725"/>
      <w:bookmarkStart w:id="346" w:name="_Toc187409467"/>
      <w:r>
        <w:t>My Affiliates – 3</w:t>
      </w:r>
      <w:r w:rsidR="006761FF">
        <w:t>–</w:t>
      </w:r>
      <w:r>
        <w:t>6</w:t>
      </w:r>
      <w:r w:rsidR="006761FF">
        <w:t xml:space="preserve"> </w:t>
      </w:r>
      <w:r>
        <w:t>month</w:t>
      </w:r>
      <w:r w:rsidR="00B8316A" w:rsidRPr="00337F75">
        <w:t xml:space="preserve"> renewal projection</w:t>
      </w:r>
      <w:bookmarkEnd w:id="345"/>
      <w:bookmarkEnd w:id="346"/>
    </w:p>
    <w:p w14:paraId="1D9D9D23" w14:textId="41489E01" w:rsidR="00B8316A" w:rsidRPr="00A07B1D" w:rsidRDefault="00B8316A" w:rsidP="00B8316A">
      <w:pPr>
        <w:spacing w:before="0"/>
        <w:rPr>
          <w:rFonts w:cs="Arial"/>
        </w:rPr>
      </w:pPr>
      <w:r w:rsidRPr="00A07B1D">
        <w:rPr>
          <w:rFonts w:cs="Arial"/>
        </w:rPr>
        <w:t>Prior to submitting a renewal request for your affiliates you must be sure that their registrable details are current and correct. In order to assist you in prioritising the</w:t>
      </w:r>
      <w:r>
        <w:rPr>
          <w:rFonts w:cs="Arial"/>
        </w:rPr>
        <w:t>se</w:t>
      </w:r>
      <w:r w:rsidRPr="00A07B1D">
        <w:rPr>
          <w:rFonts w:cs="Arial"/>
        </w:rPr>
        <w:t xml:space="preserve"> activities we have included a screen that will show the affiliate registrations that fall due in</w:t>
      </w:r>
      <w:r>
        <w:rPr>
          <w:rFonts w:cs="Arial"/>
        </w:rPr>
        <w:t xml:space="preserve"> the next</w:t>
      </w:r>
      <w:r w:rsidRPr="00A07B1D">
        <w:rPr>
          <w:rFonts w:cs="Arial"/>
        </w:rPr>
        <w:t xml:space="preserve"> 3–6 months’ time</w:t>
      </w:r>
      <w:r>
        <w:rPr>
          <w:rFonts w:cs="Arial"/>
        </w:rPr>
        <w:t>frame</w:t>
      </w:r>
      <w:r w:rsidRPr="00A07B1D">
        <w:rPr>
          <w:rFonts w:cs="Arial"/>
        </w:rPr>
        <w:t xml:space="preserve">. This will allow a full three months in which to conduct any necessary checks and administration work before the affiliate registrations move into the </w:t>
      </w:r>
      <w:r w:rsidR="0099324B" w:rsidRPr="00A07B1D">
        <w:rPr>
          <w:rFonts w:cs="Arial"/>
        </w:rPr>
        <w:t>90-day</w:t>
      </w:r>
      <w:r w:rsidRPr="00A07B1D">
        <w:rPr>
          <w:rFonts w:cs="Arial"/>
        </w:rPr>
        <w:t xml:space="preserve"> renewable period.</w:t>
      </w:r>
    </w:p>
    <w:p w14:paraId="42A206BB" w14:textId="7927688D" w:rsidR="00B8316A" w:rsidRPr="00A07B1D" w:rsidRDefault="0099324B" w:rsidP="00B8316A">
      <w:pPr>
        <w:spacing w:before="0"/>
        <w:rPr>
          <w:rFonts w:cs="Arial"/>
        </w:rPr>
      </w:pPr>
      <w:r>
        <w:rPr>
          <w:rFonts w:cs="Arial"/>
        </w:rPr>
        <w:t>The 3-6-</w:t>
      </w:r>
      <w:r w:rsidR="00B8316A" w:rsidRPr="00A07B1D">
        <w:rPr>
          <w:rFonts w:cs="Arial"/>
        </w:rPr>
        <w:t>month renewal projection screen displays a graph and a table that is populated from the graph. The table offers the opportunity to view the affiliate’s Legal name and from there go directly to a variety of forms such as registration update form, registration removal form or the RE Roll removal form.</w:t>
      </w:r>
    </w:p>
    <w:p w14:paraId="5CE91B8F" w14:textId="6572D812" w:rsidR="00B8316A" w:rsidRDefault="00B8316A" w:rsidP="00B8316A">
      <w:pPr>
        <w:jc w:val="both"/>
        <w:rPr>
          <w:rFonts w:cs="Arial"/>
        </w:rPr>
      </w:pPr>
      <w:r w:rsidRPr="00A07B1D">
        <w:rPr>
          <w:rFonts w:cs="Arial"/>
        </w:rPr>
        <w:t xml:space="preserve">To view the screen, expand </w:t>
      </w:r>
      <w:r>
        <w:rPr>
          <w:rFonts w:cs="Arial"/>
        </w:rPr>
        <w:t>‘</w:t>
      </w:r>
      <w:r w:rsidRPr="00A07B1D">
        <w:rPr>
          <w:rFonts w:cs="Arial"/>
        </w:rPr>
        <w:t>My Affiliates</w:t>
      </w:r>
      <w:r w:rsidR="00003128">
        <w:rPr>
          <w:rFonts w:cs="Arial"/>
        </w:rPr>
        <w:t>’</w:t>
      </w:r>
      <w:r w:rsidR="0099324B">
        <w:rPr>
          <w:rFonts w:cs="Arial"/>
        </w:rPr>
        <w:t xml:space="preserve"> </w:t>
      </w:r>
      <w:r w:rsidRPr="00A07B1D">
        <w:rPr>
          <w:rFonts w:cs="Arial"/>
        </w:rPr>
        <w:t xml:space="preserve">menu; click once on </w:t>
      </w:r>
      <w:r>
        <w:rPr>
          <w:rFonts w:cs="Arial"/>
        </w:rPr>
        <w:t>‘</w:t>
      </w:r>
      <w:r w:rsidR="0099324B">
        <w:rPr>
          <w:rFonts w:cs="Arial"/>
        </w:rPr>
        <w:t>3-</w:t>
      </w:r>
      <w:r w:rsidR="0099324B" w:rsidRPr="00A07B1D">
        <w:rPr>
          <w:rFonts w:cs="Arial"/>
        </w:rPr>
        <w:t>6</w:t>
      </w:r>
      <w:r w:rsidR="0099324B">
        <w:rPr>
          <w:rFonts w:cs="Arial"/>
        </w:rPr>
        <w:t>-month</w:t>
      </w:r>
      <w:r w:rsidRPr="00A07B1D">
        <w:rPr>
          <w:rFonts w:cs="Arial"/>
        </w:rPr>
        <w:t xml:space="preserve"> renewal projection</w:t>
      </w:r>
      <w:r>
        <w:rPr>
          <w:rFonts w:cs="Arial"/>
        </w:rPr>
        <w:t>’</w:t>
      </w:r>
      <w:r w:rsidRPr="00A07B1D">
        <w:rPr>
          <w:rFonts w:cs="Arial"/>
        </w:rPr>
        <w:t xml:space="preserve">. If there are no affiliate registrations that fall within the </w:t>
      </w:r>
      <w:r>
        <w:rPr>
          <w:rFonts w:cs="Arial"/>
        </w:rPr>
        <w:t xml:space="preserve">renewal </w:t>
      </w:r>
      <w:r w:rsidRPr="00A07B1D">
        <w:rPr>
          <w:rFonts w:cs="Arial"/>
        </w:rPr>
        <w:t>period</w:t>
      </w:r>
      <w:r>
        <w:rPr>
          <w:rFonts w:cs="Arial"/>
        </w:rPr>
        <w:t>,</w:t>
      </w:r>
      <w:r w:rsidRPr="00A07B1D">
        <w:rPr>
          <w:rFonts w:cs="Arial"/>
        </w:rPr>
        <w:t xml:space="preserve"> the screen will </w:t>
      </w:r>
      <w:r w:rsidR="0099324B">
        <w:rPr>
          <w:rFonts w:cs="Arial"/>
        </w:rPr>
        <w:t xml:space="preserve">indicate that </w:t>
      </w:r>
      <w:r>
        <w:rPr>
          <w:rFonts w:cs="Arial"/>
        </w:rPr>
        <w:t>you do not have any renewable affiliate registrations.</w:t>
      </w:r>
    </w:p>
    <w:p w14:paraId="75D31ECD" w14:textId="77777777" w:rsidR="00B8316A" w:rsidRPr="000E2B11" w:rsidRDefault="00B8316A" w:rsidP="00B8316A">
      <w:pPr>
        <w:spacing w:before="0"/>
        <w:rPr>
          <w:rFonts w:cs="Arial"/>
        </w:rPr>
      </w:pPr>
      <w:r>
        <w:rPr>
          <w:rFonts w:cs="Arial"/>
          <w:noProof/>
          <w:lang w:eastAsia="en-AU"/>
        </w:rPr>
        <w:drawing>
          <wp:inline distT="0" distB="0" distL="0" distR="0" wp14:anchorId="57246616" wp14:editId="2C6C37F3">
            <wp:extent cx="5019675" cy="2266122"/>
            <wp:effectExtent l="19050" t="19050" r="9525" b="20320"/>
            <wp:docPr id="1180" name="Picture 1180" descr="3 - 6 month renewal projection screen where there are no affiliates in the 91 - 180 da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 6 month renewal projection screen where there are no affiliates in the 91 - 180 day period."/>
                    <pic:cNvPicPr>
                      <a:picLocks noChangeAspect="1" noChangeArrowheads="1"/>
                    </pic:cNvPicPr>
                  </pic:nvPicPr>
                  <pic:blipFill rotWithShape="1">
                    <a:blip r:embed="rId105" cstate="email">
                      <a:extLst>
                        <a:ext uri="{28A0092B-C50C-407E-A947-70E740481C1C}">
                          <a14:useLocalDpi xmlns:a14="http://schemas.microsoft.com/office/drawing/2010/main"/>
                        </a:ext>
                      </a:extLst>
                    </a:blip>
                    <a:srcRect b="8142"/>
                    <a:stretch/>
                  </pic:blipFill>
                  <pic:spPr bwMode="auto">
                    <a:xfrm>
                      <a:off x="0" y="0"/>
                      <a:ext cx="5019675" cy="2266122"/>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F51A738" w14:textId="5A5333C1" w:rsidR="00B8316A" w:rsidRPr="000E2B11" w:rsidRDefault="00B8316A" w:rsidP="00B8316A">
      <w:pPr>
        <w:spacing w:before="0"/>
        <w:rPr>
          <w:rFonts w:cs="Arial"/>
        </w:rPr>
      </w:pPr>
      <w:r w:rsidRPr="00A07B1D">
        <w:rPr>
          <w:rFonts w:cs="Arial"/>
        </w:rPr>
        <w:t>However, if you do have affiliate registr</w:t>
      </w:r>
      <w:r w:rsidR="0099324B">
        <w:rPr>
          <w:rFonts w:cs="Arial"/>
        </w:rPr>
        <w:t>ations that fall within the 3</w:t>
      </w:r>
      <w:r w:rsidR="006761FF">
        <w:rPr>
          <w:rFonts w:cs="Arial"/>
        </w:rPr>
        <w:t>–</w:t>
      </w:r>
      <w:r w:rsidR="0099324B">
        <w:rPr>
          <w:rFonts w:cs="Arial"/>
        </w:rPr>
        <w:t>6</w:t>
      </w:r>
      <w:r w:rsidR="006761FF">
        <w:rPr>
          <w:rFonts w:cs="Arial"/>
        </w:rPr>
        <w:t xml:space="preserve"> </w:t>
      </w:r>
      <w:r w:rsidRPr="00A07B1D">
        <w:rPr>
          <w:rFonts w:cs="Arial"/>
        </w:rPr>
        <w:t xml:space="preserve">month period the graph and table will appear. Below is an example of the screen and how it operates. </w:t>
      </w:r>
    </w:p>
    <w:p w14:paraId="3A88D5DA" w14:textId="77777777" w:rsidR="00B8316A" w:rsidRDefault="00B8316A" w:rsidP="00B8316A">
      <w:pPr>
        <w:spacing w:before="0" w:after="0"/>
      </w:pPr>
      <w:r>
        <w:rPr>
          <w:noProof/>
          <w:lang w:eastAsia="en-AU"/>
        </w:rPr>
        <w:lastRenderedPageBreak/>
        <w:drawing>
          <wp:inline distT="0" distB="0" distL="0" distR="0" wp14:anchorId="397BAEC9" wp14:editId="2F7B87DA">
            <wp:extent cx="5038725" cy="2703443"/>
            <wp:effectExtent l="19050" t="19050" r="9525" b="20955"/>
            <wp:docPr id="1179" name="Picture 1179" descr="3 - 6 month renewal projection screen with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 6 month renewal projection screen with graph."/>
                    <pic:cNvPicPr>
                      <a:picLocks noChangeAspect="1" noChangeArrowheads="1"/>
                    </pic:cNvPicPr>
                  </pic:nvPicPr>
                  <pic:blipFill rotWithShape="1">
                    <a:blip r:embed="rId106" cstate="email">
                      <a:extLst>
                        <a:ext uri="{28A0092B-C50C-407E-A947-70E740481C1C}">
                          <a14:useLocalDpi xmlns:a14="http://schemas.microsoft.com/office/drawing/2010/main"/>
                        </a:ext>
                      </a:extLst>
                    </a:blip>
                    <a:srcRect b="5391"/>
                    <a:stretch/>
                  </pic:blipFill>
                  <pic:spPr bwMode="auto">
                    <a:xfrm>
                      <a:off x="0" y="0"/>
                      <a:ext cx="5038725" cy="2703443"/>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E80E31D" w14:textId="2CE17B2B" w:rsidR="00B8316A" w:rsidRPr="00C81AFA" w:rsidRDefault="0099324B" w:rsidP="00B8316A">
      <w:pPr>
        <w:pStyle w:val="Heading2"/>
      </w:pPr>
      <w:bookmarkStart w:id="347" w:name="_Toc453864726"/>
      <w:bookmarkStart w:id="348" w:name="_Toc187409468"/>
      <w:r>
        <w:t>Using the 3</w:t>
      </w:r>
      <w:r w:rsidR="006761FF">
        <w:t>–</w:t>
      </w:r>
      <w:r>
        <w:t>6</w:t>
      </w:r>
      <w:r w:rsidR="006761FF">
        <w:t xml:space="preserve"> </w:t>
      </w:r>
      <w:r w:rsidR="00B8316A" w:rsidRPr="00C81AFA">
        <w:t>month renewal projection screen</w:t>
      </w:r>
      <w:bookmarkEnd w:id="347"/>
      <w:bookmarkEnd w:id="348"/>
    </w:p>
    <w:p w14:paraId="21959DFD" w14:textId="0E0B3937" w:rsidR="00B8316A" w:rsidRPr="00A07B1D" w:rsidRDefault="00B8316A" w:rsidP="00B8316A">
      <w:pPr>
        <w:numPr>
          <w:ilvl w:val="0"/>
          <w:numId w:val="66"/>
        </w:numPr>
        <w:spacing w:after="60" w:line="240" w:lineRule="auto"/>
      </w:pPr>
      <w:r w:rsidRPr="00A07B1D">
        <w:t>Expand th</w:t>
      </w:r>
      <w:r>
        <w:t>e My Affiliates menu and click ‘</w:t>
      </w:r>
      <w:r w:rsidR="0099324B">
        <w:t>3-6-</w:t>
      </w:r>
      <w:r w:rsidRPr="00A07B1D">
        <w:t>month renewal projection</w:t>
      </w:r>
      <w:r>
        <w:t>’</w:t>
      </w:r>
    </w:p>
    <w:p w14:paraId="03DAAD35" w14:textId="087C96E5" w:rsidR="00B8316A" w:rsidRPr="00A07B1D" w:rsidRDefault="00B8316A" w:rsidP="00B8316A">
      <w:pPr>
        <w:numPr>
          <w:ilvl w:val="0"/>
          <w:numId w:val="66"/>
        </w:numPr>
        <w:spacing w:after="60" w:line="240" w:lineRule="auto"/>
      </w:pPr>
      <w:r w:rsidRPr="00A07B1D">
        <w:t>The</w:t>
      </w:r>
      <w:r>
        <w:t xml:space="preserve"> system displays a page titled ‘</w:t>
      </w:r>
      <w:r w:rsidRPr="00A07B1D">
        <w:t>Projection of Affiliate Renewals 3–6 months prior to expiry date</w:t>
      </w:r>
      <w:r>
        <w:t>’</w:t>
      </w:r>
    </w:p>
    <w:p w14:paraId="773389DD" w14:textId="1DD40655" w:rsidR="00B8316A" w:rsidRPr="00A07B1D" w:rsidRDefault="00B8316A" w:rsidP="00B8316A">
      <w:pPr>
        <w:ind w:left="720"/>
      </w:pPr>
      <w:r w:rsidRPr="00A07B1D">
        <w:t>At the top of the screen there is a general description of the purpose of the graph and table and how the screen is intended to be helpful.</w:t>
      </w:r>
      <w:r w:rsidR="001904E3">
        <w:t xml:space="preserve"> </w:t>
      </w:r>
    </w:p>
    <w:p w14:paraId="0F3CEBA8" w14:textId="14692AC3" w:rsidR="00B8316A" w:rsidRPr="00A07B1D" w:rsidRDefault="00B8316A" w:rsidP="00B8316A">
      <w:pPr>
        <w:ind w:left="720"/>
      </w:pPr>
      <w:r w:rsidRPr="00A07B1D">
        <w:t>There is additional pop-up tex</w:t>
      </w:r>
      <w:r>
        <w:t xml:space="preserve">t if you hover your mouse over </w:t>
      </w:r>
      <w:r w:rsidRPr="003D41F8">
        <w:t>‘</w:t>
      </w:r>
      <w:r w:rsidRPr="00FB470F">
        <w:t>the slider’</w:t>
      </w:r>
      <w:r w:rsidRPr="00A07B1D">
        <w:t xml:space="preserve"> which should assist in using the graph displayed on the screen.</w:t>
      </w:r>
      <w:r w:rsidR="001904E3">
        <w:t xml:space="preserve"> </w:t>
      </w:r>
    </w:p>
    <w:p w14:paraId="2F2955FD" w14:textId="249BB760" w:rsidR="00B8316A" w:rsidRDefault="00B8316A" w:rsidP="00B8316A">
      <w:pPr>
        <w:ind w:left="720"/>
      </w:pPr>
      <w:r w:rsidRPr="00A07B1D">
        <w:t>Under</w:t>
      </w:r>
      <w:r>
        <w:t xml:space="preserve"> the explanation text, a link, ‘</w:t>
      </w:r>
      <w:r w:rsidRPr="00A07B1D">
        <w:t>Export CSV</w:t>
      </w:r>
      <w:r>
        <w:t>’</w:t>
      </w:r>
      <w:r w:rsidRPr="00A07B1D">
        <w:t>, is incorporated to enable you to download a list of registrat</w:t>
      </w:r>
      <w:r w:rsidR="0099324B">
        <w:t>ions that fall within the 3-6-</w:t>
      </w:r>
      <w:r w:rsidRPr="00A07B1D">
        <w:t xml:space="preserve">month projection period, as a file in Comma Separated Value (CSV) format. It will download only </w:t>
      </w:r>
      <w:r>
        <w:t>the displayed</w:t>
      </w:r>
      <w:r w:rsidRPr="00A07B1D">
        <w:t xml:space="preserve"> information in relation to the affiliate registrations.</w:t>
      </w:r>
    </w:p>
    <w:p w14:paraId="5FD48919" w14:textId="77777777" w:rsidR="00B8316A" w:rsidRDefault="00B8316A" w:rsidP="00B8316A">
      <w:pPr>
        <w:spacing w:before="0" w:after="0"/>
        <w:ind w:left="720"/>
      </w:pPr>
      <w:r>
        <w:rPr>
          <w:noProof/>
          <w:lang w:eastAsia="en-AU"/>
        </w:rPr>
        <w:drawing>
          <wp:inline distT="0" distB="0" distL="0" distR="0" wp14:anchorId="1D9EA5EF" wp14:editId="6A507EF7">
            <wp:extent cx="5010150" cy="2133600"/>
            <wp:effectExtent l="0" t="0" r="0" b="0"/>
            <wp:docPr id="1178" name="Picture 1178" descr="Example of the CSV downloaded file visible in MS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ample of the CSV downloaded file visible in MS Excel"/>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010150" cy="2133600"/>
                    </a:xfrm>
                    <a:prstGeom prst="rect">
                      <a:avLst/>
                    </a:prstGeom>
                    <a:noFill/>
                    <a:ln>
                      <a:noFill/>
                    </a:ln>
                  </pic:spPr>
                </pic:pic>
              </a:graphicData>
            </a:graphic>
          </wp:inline>
        </w:drawing>
      </w:r>
    </w:p>
    <w:p w14:paraId="779C7B24" w14:textId="78A3745C" w:rsidR="00B8316A" w:rsidRPr="00A07B1D" w:rsidRDefault="00B8316A" w:rsidP="00B8316A">
      <w:pPr>
        <w:numPr>
          <w:ilvl w:val="0"/>
          <w:numId w:val="66"/>
        </w:numPr>
        <w:spacing w:after="60" w:line="240" w:lineRule="auto"/>
      </w:pPr>
      <w:r w:rsidRPr="00A07B1D">
        <w:t xml:space="preserve">By </w:t>
      </w:r>
      <w:r w:rsidR="0099324B" w:rsidRPr="00A07B1D">
        <w:t>default,</w:t>
      </w:r>
      <w:r w:rsidRPr="00A07B1D">
        <w:t xml:space="preserve"> the graph will display the first seven (7) days of the period. </w:t>
      </w:r>
      <w:r>
        <w:t>The selected area of the graph</w:t>
      </w:r>
      <w:r w:rsidRPr="00A07B1D">
        <w:t xml:space="preserve"> is lightly shaded on the screen and should be easily identifiable. The details of the affiliate registrations within the shaded area will be </w:t>
      </w:r>
      <w:r>
        <w:t xml:space="preserve">populated </w:t>
      </w:r>
      <w:r w:rsidRPr="00A07B1D">
        <w:t xml:space="preserve">in </w:t>
      </w:r>
      <w:r>
        <w:t>the</w:t>
      </w:r>
      <w:r w:rsidRPr="00A07B1D">
        <w:t xml:space="preserve"> table below the graph.</w:t>
      </w:r>
    </w:p>
    <w:p w14:paraId="492D05F8" w14:textId="77777777" w:rsidR="00B8316A" w:rsidRDefault="00B8316A" w:rsidP="00B8316A">
      <w:pPr>
        <w:ind w:left="720"/>
      </w:pPr>
      <w:r>
        <w:rPr>
          <w:noProof/>
          <w:lang w:eastAsia="en-AU"/>
        </w:rPr>
        <w:lastRenderedPageBreak/>
        <w:drawing>
          <wp:inline distT="0" distB="0" distL="0" distR="0" wp14:anchorId="2D23ABF7" wp14:editId="4AB22BFA">
            <wp:extent cx="4848169" cy="2802835"/>
            <wp:effectExtent l="19050" t="19050" r="10160" b="17145"/>
            <wp:docPr id="1177" name="Picture 1177" descr="3 - 6 month renewal projection screen where there areseveral affiliates in the highlighted 91 - 180 day period.&#10;The table below the graph shows the details and the maintenance forms associated with each affil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 6 month renewal projection screen where there areseveral affiliates in the highlighted 91 - 180 day period.&#10;The table below the graph shows the details and the maintenance forms associated with each affiliate."/>
                    <pic:cNvPicPr>
                      <a:picLocks noChangeAspect="1" noChangeArrowheads="1"/>
                    </pic:cNvPicPr>
                  </pic:nvPicPr>
                  <pic:blipFill rotWithShape="1">
                    <a:blip r:embed="rId108" cstate="email">
                      <a:extLst>
                        <a:ext uri="{28A0092B-C50C-407E-A947-70E740481C1C}">
                          <a14:useLocalDpi xmlns:a14="http://schemas.microsoft.com/office/drawing/2010/main"/>
                        </a:ext>
                      </a:extLst>
                    </a:blip>
                    <a:srcRect b="4791"/>
                    <a:stretch/>
                  </pic:blipFill>
                  <pic:spPr bwMode="auto">
                    <a:xfrm>
                      <a:off x="0" y="0"/>
                      <a:ext cx="4848225" cy="2802867"/>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5F4AD887" w14:textId="099FC0FB" w:rsidR="00B8316A" w:rsidRPr="00A07B1D" w:rsidRDefault="00B8316A" w:rsidP="00B8316A">
      <w:pPr>
        <w:numPr>
          <w:ilvl w:val="0"/>
          <w:numId w:val="66"/>
        </w:numPr>
        <w:spacing w:after="60" w:line="240" w:lineRule="auto"/>
        <w:rPr>
          <w:szCs w:val="20"/>
        </w:rPr>
      </w:pPr>
      <w:r w:rsidRPr="00A07B1D">
        <w:rPr>
          <w:szCs w:val="20"/>
        </w:rPr>
        <w:t>Looking at the 'slider' (</w:t>
      </w:r>
      <w:r>
        <w:rPr>
          <w:szCs w:val="20"/>
        </w:rPr>
        <w:t xml:space="preserve">handles, </w:t>
      </w:r>
      <w:r w:rsidRPr="00A07B1D">
        <w:rPr>
          <w:szCs w:val="20"/>
        </w:rPr>
        <w:t xml:space="preserve">linked to either end of the shaded area) </w:t>
      </w:r>
      <w:r w:rsidR="006761FF">
        <w:rPr>
          <w:szCs w:val="20"/>
        </w:rPr>
        <w:t>–</w:t>
      </w:r>
      <w:r w:rsidRPr="00A07B1D">
        <w:rPr>
          <w:szCs w:val="20"/>
        </w:rPr>
        <w:t xml:space="preserve"> you can drag the slider to the left or right to expand or contract the selection of Affiliates</w:t>
      </w:r>
    </w:p>
    <w:p w14:paraId="5561A04A" w14:textId="13505FB8" w:rsidR="00B8316A" w:rsidRPr="00A07B1D" w:rsidRDefault="00B8316A" w:rsidP="00B8316A">
      <w:pPr>
        <w:numPr>
          <w:ilvl w:val="0"/>
          <w:numId w:val="66"/>
        </w:numPr>
        <w:spacing w:after="60" w:line="240" w:lineRule="auto"/>
        <w:rPr>
          <w:szCs w:val="20"/>
        </w:rPr>
      </w:pPr>
      <w:r>
        <w:rPr>
          <w:szCs w:val="20"/>
        </w:rPr>
        <w:t>The X axis displays the ‘Days until expiry' having</w:t>
      </w:r>
      <w:r w:rsidRPr="00A07B1D">
        <w:rPr>
          <w:szCs w:val="20"/>
        </w:rPr>
        <w:t xml:space="preserve"> markings for: 91, 120, 150 &amp; 180 days. Each vertical ‘bar’ represents the number of affiliate registrations that will expire on that one day.</w:t>
      </w:r>
      <w:r w:rsidR="001904E3">
        <w:rPr>
          <w:szCs w:val="20"/>
        </w:rPr>
        <w:t xml:space="preserve"> </w:t>
      </w:r>
    </w:p>
    <w:p w14:paraId="1D4F0A48" w14:textId="19554101" w:rsidR="00B8316A" w:rsidRPr="00A07B1D" w:rsidRDefault="00973491" w:rsidP="003C410C">
      <w:pPr>
        <w:pStyle w:val="Break-outbox"/>
        <w:ind w:left="360"/>
      </w:pPr>
      <w:r>
        <w:rPr>
          <w:b/>
        </w:rPr>
        <w:t>N</w:t>
      </w:r>
      <w:r w:rsidR="00B8316A" w:rsidRPr="000E2B11">
        <w:rPr>
          <w:b/>
        </w:rPr>
        <w:t>ote:</w:t>
      </w:r>
      <w:r w:rsidR="00B8316A">
        <w:t xml:space="preserve"> T</w:t>
      </w:r>
      <w:r w:rsidR="00B8316A" w:rsidRPr="00A07B1D">
        <w:t>he graph displays every day. A registration can expire on any day / date of the year, including non-business and non-working days.</w:t>
      </w:r>
    </w:p>
    <w:p w14:paraId="7C4A25FF" w14:textId="5D3A0483" w:rsidR="00B8316A" w:rsidRPr="00A07B1D" w:rsidRDefault="00B8316A" w:rsidP="00B8316A">
      <w:pPr>
        <w:numPr>
          <w:ilvl w:val="0"/>
          <w:numId w:val="66"/>
        </w:numPr>
        <w:spacing w:after="60" w:line="240" w:lineRule="auto"/>
        <w:rPr>
          <w:szCs w:val="20"/>
        </w:rPr>
      </w:pPr>
      <w:r w:rsidRPr="00A07B1D">
        <w:rPr>
          <w:szCs w:val="20"/>
        </w:rPr>
        <w:t>'Reviewable Affiliates' is the vertical axis on the graph and has markings for: 1; 10; 100 and 1000. The volume of affiliates managed by RNPs varies significantly and this graph is designed to be useful where the number of renewable registrations is small and also be useful when the number of renewable registration is significantly more (hundreds).</w:t>
      </w:r>
    </w:p>
    <w:p w14:paraId="43A0B088" w14:textId="77777777" w:rsidR="00B8316A" w:rsidRPr="000E2B11" w:rsidRDefault="00B8316A" w:rsidP="00B8316A">
      <w:pPr>
        <w:numPr>
          <w:ilvl w:val="0"/>
          <w:numId w:val="66"/>
        </w:numPr>
        <w:spacing w:after="60" w:line="240" w:lineRule="auto"/>
        <w:rPr>
          <w:szCs w:val="20"/>
        </w:rPr>
      </w:pPr>
      <w:r w:rsidRPr="00A07B1D">
        <w:rPr>
          <w:szCs w:val="20"/>
        </w:rPr>
        <w:t>Moving the slider will select a date range and you can observe the table content change.</w:t>
      </w:r>
    </w:p>
    <w:p w14:paraId="5B06610F" w14:textId="46465A5F" w:rsidR="00B8316A" w:rsidRPr="00C81AFA" w:rsidRDefault="00B8316A" w:rsidP="00B8316A">
      <w:pPr>
        <w:pStyle w:val="Heading2"/>
      </w:pPr>
      <w:bookmarkStart w:id="349" w:name="_Toc453864727"/>
      <w:bookmarkStart w:id="350" w:name="_Toc187409469"/>
      <w:r w:rsidRPr="00C81AFA">
        <w:t xml:space="preserve">Using the </w:t>
      </w:r>
      <w:r w:rsidR="002A69F8">
        <w:t xml:space="preserve">affiliate renewal projection </w:t>
      </w:r>
      <w:r w:rsidR="00061558">
        <w:t>t</w:t>
      </w:r>
      <w:r w:rsidRPr="00C81AFA">
        <w:t>able to complete a maintenance task</w:t>
      </w:r>
      <w:bookmarkEnd w:id="349"/>
      <w:bookmarkEnd w:id="350"/>
    </w:p>
    <w:p w14:paraId="1EC65E75" w14:textId="77777777" w:rsidR="00B8316A" w:rsidRPr="000E2B11" w:rsidRDefault="00B8316A" w:rsidP="00B8316A">
      <w:r w:rsidRPr="00A07B1D">
        <w:t>When the t</w:t>
      </w:r>
      <w:r w:rsidRPr="000E2B11">
        <w:t>able is populated you will have the ability to select a registration maintenance form for single affiliates such as:</w:t>
      </w:r>
    </w:p>
    <w:p w14:paraId="3B227875" w14:textId="5B79921E" w:rsidR="00B8316A" w:rsidRPr="000E2B11" w:rsidRDefault="006761FF" w:rsidP="00B8316A">
      <w:pPr>
        <w:pStyle w:val="ListParagraph"/>
        <w:numPr>
          <w:ilvl w:val="0"/>
          <w:numId w:val="85"/>
        </w:numPr>
      </w:pPr>
      <w:r>
        <w:t>‘</w:t>
      </w:r>
      <w:r w:rsidR="00B8316A" w:rsidRPr="000E2B11">
        <w:t>Edit Registration</w:t>
      </w:r>
      <w:r>
        <w:t>’</w:t>
      </w:r>
      <w:r w:rsidR="00B8316A" w:rsidRPr="000E2B11">
        <w:t>: this form will prepopulate with the information last submitted by you and can be updated and submitted for processing by AUSTRAC.</w:t>
      </w:r>
    </w:p>
    <w:p w14:paraId="3474050F" w14:textId="62019F2E" w:rsidR="00B8316A" w:rsidRPr="000E2B11" w:rsidRDefault="006761FF" w:rsidP="00B8316A">
      <w:pPr>
        <w:pStyle w:val="ListParagraph"/>
        <w:numPr>
          <w:ilvl w:val="0"/>
          <w:numId w:val="85"/>
        </w:numPr>
      </w:pPr>
      <w:r>
        <w:t>‘</w:t>
      </w:r>
      <w:r w:rsidR="00B8316A" w:rsidRPr="000E2B11">
        <w:t>Registration Removal</w:t>
      </w:r>
      <w:r>
        <w:t>’</w:t>
      </w:r>
      <w:r w:rsidR="00B8316A" w:rsidRPr="000E2B11">
        <w:t>: you can submit a request for AUSTRAC terminate the affiliate registration, when this is processed by AUSTRAC you will be notified in writing and the registration will no longer be visible on the graph or table.</w:t>
      </w:r>
    </w:p>
    <w:p w14:paraId="61F2E125" w14:textId="1206921A" w:rsidR="00B8316A" w:rsidRPr="000E2B11" w:rsidRDefault="00B8316A" w:rsidP="00B8316A">
      <w:pPr>
        <w:pStyle w:val="Break-outbox"/>
      </w:pPr>
      <w:r w:rsidRPr="000E2B11">
        <w:rPr>
          <w:b/>
        </w:rPr>
        <w:t>Note:</w:t>
      </w:r>
      <w:r>
        <w:t xml:space="preserve"> T</w:t>
      </w:r>
      <w:r w:rsidRPr="000E2B11">
        <w:t xml:space="preserve">his function is only available if the RNP enrolled the entity: </w:t>
      </w:r>
      <w:r w:rsidR="006761FF">
        <w:t>‘</w:t>
      </w:r>
      <w:r w:rsidRPr="000E2B11">
        <w:t>Remove affiliate from Reporting Entities Roll</w:t>
      </w:r>
      <w:r w:rsidR="006761FF">
        <w:t>’</w:t>
      </w:r>
      <w:r w:rsidRPr="000E2B11">
        <w:t xml:space="preserve"> (and Remittance Sector Register): you can submit a request for AUSTRAC to remove the affiliate from Reporting Entities Roll, which will also terminate the affiliate’s registration, when this is processed by AUSTRAC you will be notified in writing and the registration will no longer be visible on the graph or table.</w:t>
      </w:r>
    </w:p>
    <w:p w14:paraId="3DB43A55" w14:textId="77777777" w:rsidR="00B8316A" w:rsidRDefault="00B8316A" w:rsidP="00B8316A">
      <w:r w:rsidRPr="000E2B11">
        <w:lastRenderedPageBreak/>
        <w:t>The affiliate registrations will stay visible on the screen while any form is being processed by AUSTRAC and wi</w:t>
      </w:r>
      <w:r w:rsidRPr="00A07B1D">
        <w:t>ll either be removed or will ‘move’ to the renewals period.</w:t>
      </w:r>
    </w:p>
    <w:p w14:paraId="462EAC50" w14:textId="77777777" w:rsidR="00B8316A" w:rsidRPr="000D7060" w:rsidRDefault="00B8316A" w:rsidP="00B8316A">
      <w:pPr>
        <w:spacing w:before="0" w:after="0"/>
      </w:pPr>
      <w:r>
        <w:t>An affiliate registration that has been removed will not be renewable or editable.</w:t>
      </w:r>
    </w:p>
    <w:p w14:paraId="07956650" w14:textId="77777777" w:rsidR="00B8316A" w:rsidRDefault="00B8316A" w:rsidP="00B8316A">
      <w:pPr>
        <w:spacing w:before="0" w:after="0"/>
      </w:pPr>
      <w:r>
        <w:rPr>
          <w:noProof/>
          <w:lang w:eastAsia="en-AU"/>
        </w:rPr>
        <w:drawing>
          <wp:inline distT="0" distB="0" distL="0" distR="0" wp14:anchorId="069B7046" wp14:editId="35C4D9CD">
            <wp:extent cx="5010150" cy="4055165"/>
            <wp:effectExtent l="19050" t="19050" r="19050" b="21590"/>
            <wp:docPr id="1171" name="Picture 1171" descr="Example of a ceased affiliate's General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ample of a ceased affiliate's General Details screen."/>
                    <pic:cNvPicPr>
                      <a:picLocks noChangeAspect="1" noChangeArrowheads="1"/>
                    </pic:cNvPicPr>
                  </pic:nvPicPr>
                  <pic:blipFill rotWithShape="1">
                    <a:blip r:embed="rId109" cstate="email">
                      <a:extLst>
                        <a:ext uri="{28A0092B-C50C-407E-A947-70E740481C1C}">
                          <a14:useLocalDpi xmlns:a14="http://schemas.microsoft.com/office/drawing/2010/main"/>
                        </a:ext>
                      </a:extLst>
                    </a:blip>
                    <a:srcRect b="6225"/>
                    <a:stretch/>
                  </pic:blipFill>
                  <pic:spPr bwMode="auto">
                    <a:xfrm>
                      <a:off x="0" y="0"/>
                      <a:ext cx="5010150" cy="405516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982B819" w14:textId="70000E46" w:rsidR="00B8316A" w:rsidRPr="00E11C1C" w:rsidRDefault="00B8316A" w:rsidP="00B8316A">
      <w:pPr>
        <w:pStyle w:val="Heading1"/>
      </w:pPr>
      <w:bookmarkStart w:id="351" w:name="_‘Transaction_Reporting’_menu"/>
      <w:bookmarkStart w:id="352" w:name="_Ref214179229"/>
      <w:bookmarkStart w:id="353" w:name="_Toc383157490"/>
      <w:bookmarkStart w:id="354" w:name="_Toc453864728"/>
      <w:bookmarkStart w:id="355" w:name="_Toc187409470"/>
      <w:bookmarkEnd w:id="351"/>
      <w:r w:rsidRPr="00E11C1C">
        <w:lastRenderedPageBreak/>
        <w:t xml:space="preserve">Transaction </w:t>
      </w:r>
      <w:r w:rsidR="006761FF">
        <w:t>r</w:t>
      </w:r>
      <w:r w:rsidRPr="00E11C1C">
        <w:t>eporting menu options</w:t>
      </w:r>
      <w:bookmarkEnd w:id="352"/>
      <w:bookmarkEnd w:id="353"/>
      <w:bookmarkEnd w:id="354"/>
      <w:bookmarkEnd w:id="355"/>
    </w:p>
    <w:p w14:paraId="76DD50EC" w14:textId="6238D863" w:rsidR="00B8316A" w:rsidRDefault="00B8316A" w:rsidP="00B8316A">
      <w:pPr>
        <w:spacing w:before="0"/>
        <w:rPr>
          <w:rFonts w:cs="Arial"/>
          <w:szCs w:val="20"/>
        </w:rPr>
      </w:pPr>
      <w:bookmarkStart w:id="356" w:name="_Ref214179255"/>
      <w:r w:rsidRPr="00DF6402">
        <w:rPr>
          <w:rFonts w:cs="Arial"/>
          <w:szCs w:val="20"/>
        </w:rPr>
        <w:t xml:space="preserve">The Transaction Reporting menu option </w:t>
      </w:r>
      <w:r>
        <w:rPr>
          <w:rFonts w:cs="Arial"/>
          <w:szCs w:val="20"/>
        </w:rPr>
        <w:t>allows you to</w:t>
      </w:r>
      <w:r w:rsidRPr="00DF6402">
        <w:rPr>
          <w:rFonts w:cs="Arial"/>
          <w:szCs w:val="20"/>
        </w:rPr>
        <w:t xml:space="preserve"> access and submit AML/CTF Act transaction reports via the electronic reporting methods. </w:t>
      </w:r>
    </w:p>
    <w:p w14:paraId="237676A1" w14:textId="62A5F62C" w:rsidR="00B8316A" w:rsidRDefault="00B8316A" w:rsidP="00B8316A">
      <w:pPr>
        <w:spacing w:before="0"/>
        <w:rPr>
          <w:rFonts w:cs="Arial"/>
          <w:szCs w:val="20"/>
        </w:rPr>
      </w:pPr>
      <w:r>
        <w:rPr>
          <w:rFonts w:cs="Arial"/>
          <w:szCs w:val="20"/>
        </w:rPr>
        <w:t xml:space="preserve">Click on the actual words, </w:t>
      </w:r>
      <w:r w:rsidR="006761FF">
        <w:rPr>
          <w:rFonts w:cs="Arial"/>
          <w:szCs w:val="20"/>
        </w:rPr>
        <w:t>‘</w:t>
      </w:r>
      <w:r>
        <w:rPr>
          <w:rFonts w:cs="Arial"/>
          <w:szCs w:val="20"/>
        </w:rPr>
        <w:t>Transaction Reporting</w:t>
      </w:r>
      <w:r w:rsidR="006761FF">
        <w:rPr>
          <w:rFonts w:cs="Arial"/>
          <w:szCs w:val="20"/>
        </w:rPr>
        <w:t>’</w:t>
      </w:r>
      <w:r>
        <w:rPr>
          <w:rFonts w:cs="Arial"/>
          <w:szCs w:val="20"/>
        </w:rPr>
        <w:t xml:space="preserve"> to access the Transaction Reporting screen. This screen contains a link to sample </w:t>
      </w:r>
      <w:r w:rsidRPr="00DF6402">
        <w:rPr>
          <w:rFonts w:cs="Arial"/>
          <w:szCs w:val="20"/>
        </w:rPr>
        <w:t>AML/CTF Act repo</w:t>
      </w:r>
      <w:r>
        <w:rPr>
          <w:rFonts w:cs="Arial"/>
          <w:szCs w:val="20"/>
        </w:rPr>
        <w:t>rt forms, related file specifications and explanatory guides.</w:t>
      </w:r>
      <w:r w:rsidR="00A854A6">
        <w:rPr>
          <w:rFonts w:cs="Arial"/>
          <w:szCs w:val="20"/>
        </w:rPr>
        <w:t xml:space="preserve"> Menu option shown below is indicative only.</w:t>
      </w:r>
    </w:p>
    <w:p w14:paraId="12B1D2F0" w14:textId="3361687F" w:rsidR="00B8316A" w:rsidRPr="00DF6402" w:rsidRDefault="00951727" w:rsidP="00521A29">
      <w:pPr>
        <w:spacing w:before="0"/>
        <w:rPr>
          <w:rFonts w:cs="Arial"/>
          <w:szCs w:val="20"/>
        </w:rPr>
      </w:pPr>
      <w:r>
        <w:rPr>
          <w:noProof/>
          <w:lang w:eastAsia="en-AU"/>
        </w:rPr>
        <w:drawing>
          <wp:inline distT="0" distB="0" distL="0" distR="0" wp14:anchorId="413DDD31" wp14:editId="48A019E6">
            <wp:extent cx="5227092" cy="6138166"/>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232582" cy="6144613"/>
                    </a:xfrm>
                    <a:prstGeom prst="rect">
                      <a:avLst/>
                    </a:prstGeom>
                  </pic:spPr>
                </pic:pic>
              </a:graphicData>
            </a:graphic>
          </wp:inline>
        </w:drawing>
      </w:r>
    </w:p>
    <w:p w14:paraId="4AF5E980" w14:textId="77777777" w:rsidR="00B8316A" w:rsidRPr="00DF6402" w:rsidRDefault="00B8316A" w:rsidP="00B8316A">
      <w:pPr>
        <w:spacing w:before="0"/>
        <w:rPr>
          <w:rFonts w:cs="Arial"/>
          <w:szCs w:val="20"/>
        </w:rPr>
      </w:pPr>
      <w:r w:rsidRPr="00DF6402">
        <w:rPr>
          <w:rFonts w:cs="Arial"/>
          <w:szCs w:val="20"/>
        </w:rPr>
        <w:t xml:space="preserve">Click </w:t>
      </w:r>
      <w:r>
        <w:rPr>
          <w:rFonts w:cs="Arial"/>
          <w:szCs w:val="20"/>
        </w:rPr>
        <w:t>the plus sign icon</w:t>
      </w:r>
      <w:r w:rsidRPr="00DF6402">
        <w:rPr>
          <w:rFonts w:cs="Arial"/>
          <w:b/>
          <w:szCs w:val="20"/>
        </w:rPr>
        <w:t xml:space="preserve"> </w:t>
      </w:r>
      <w:r w:rsidRPr="00DF6402">
        <w:rPr>
          <w:rFonts w:cs="Arial"/>
          <w:szCs w:val="20"/>
          <w:bdr w:val="single" w:sz="4" w:space="0" w:color="auto"/>
        </w:rPr>
        <w:t>+</w:t>
      </w:r>
      <w:r w:rsidRPr="00DF6402">
        <w:rPr>
          <w:rFonts w:cs="Arial"/>
          <w:szCs w:val="20"/>
        </w:rPr>
        <w:t xml:space="preserve"> to expand the </w:t>
      </w:r>
      <w:r>
        <w:rPr>
          <w:rFonts w:cs="Arial"/>
          <w:szCs w:val="20"/>
        </w:rPr>
        <w:t xml:space="preserve">Transaction Reporting </w:t>
      </w:r>
      <w:r w:rsidRPr="00DF6402">
        <w:rPr>
          <w:rFonts w:cs="Arial"/>
          <w:szCs w:val="20"/>
        </w:rPr>
        <w:t xml:space="preserve">menu </w:t>
      </w:r>
      <w:r>
        <w:rPr>
          <w:rFonts w:cs="Arial"/>
          <w:szCs w:val="20"/>
        </w:rPr>
        <w:t>to access the following sub-menu items</w:t>
      </w:r>
      <w:r w:rsidRPr="00DF6402">
        <w:rPr>
          <w:rFonts w:cs="Arial"/>
          <w:szCs w:val="20"/>
        </w:rPr>
        <w:t>:</w:t>
      </w:r>
    </w:p>
    <w:p w14:paraId="570BA2B3" w14:textId="77777777" w:rsidR="00B8316A" w:rsidRPr="0094170A" w:rsidRDefault="00B8316A" w:rsidP="00B8316A">
      <w:pPr>
        <w:numPr>
          <w:ilvl w:val="0"/>
          <w:numId w:val="10"/>
        </w:numPr>
        <w:spacing w:before="0" w:line="240" w:lineRule="auto"/>
        <w:rPr>
          <w:rFonts w:cs="Arial"/>
          <w:b/>
          <w:szCs w:val="20"/>
        </w:rPr>
      </w:pPr>
      <w:r w:rsidRPr="0094170A">
        <w:rPr>
          <w:rFonts w:cs="Arial"/>
          <w:b/>
          <w:szCs w:val="20"/>
        </w:rPr>
        <w:t>Administration</w:t>
      </w:r>
    </w:p>
    <w:p w14:paraId="746D86A4" w14:textId="77777777" w:rsidR="00B8316A" w:rsidRDefault="00B8316A" w:rsidP="00B8316A">
      <w:pPr>
        <w:numPr>
          <w:ilvl w:val="0"/>
          <w:numId w:val="10"/>
        </w:numPr>
        <w:spacing w:before="0" w:line="240" w:lineRule="auto"/>
        <w:rPr>
          <w:rFonts w:cs="Arial"/>
          <w:szCs w:val="20"/>
        </w:rPr>
      </w:pPr>
      <w:r w:rsidRPr="0094170A">
        <w:rPr>
          <w:rFonts w:cs="Arial"/>
          <w:b/>
          <w:szCs w:val="20"/>
        </w:rPr>
        <w:t>Reports</w:t>
      </w:r>
    </w:p>
    <w:p w14:paraId="28D324B6" w14:textId="77777777" w:rsidR="00B8316A" w:rsidRPr="00F04477" w:rsidRDefault="00B8316A" w:rsidP="00B8316A">
      <w:pPr>
        <w:pStyle w:val="Heading2"/>
      </w:pPr>
      <w:bookmarkStart w:id="357" w:name="_Toc422741335"/>
      <w:bookmarkStart w:id="358" w:name="_Toc333588715"/>
      <w:bookmarkStart w:id="359" w:name="_Toc342481410"/>
      <w:bookmarkStart w:id="360" w:name="_Toc342557367"/>
      <w:bookmarkStart w:id="361" w:name="_Toc283207807"/>
      <w:bookmarkStart w:id="362" w:name="_Toc283207935"/>
      <w:bookmarkStart w:id="363" w:name="_Toc290030034"/>
      <w:bookmarkStart w:id="364" w:name="_Toc383157491"/>
      <w:bookmarkStart w:id="365" w:name="_Toc453864729"/>
      <w:bookmarkStart w:id="366" w:name="_Toc187409471"/>
      <w:bookmarkEnd w:id="357"/>
      <w:bookmarkEnd w:id="358"/>
      <w:bookmarkEnd w:id="359"/>
      <w:bookmarkEnd w:id="360"/>
      <w:bookmarkEnd w:id="361"/>
      <w:bookmarkEnd w:id="362"/>
      <w:bookmarkEnd w:id="363"/>
      <w:r w:rsidRPr="00F04477">
        <w:lastRenderedPageBreak/>
        <w:t>Administration</w:t>
      </w:r>
      <w:bookmarkEnd w:id="364"/>
      <w:bookmarkEnd w:id="365"/>
      <w:bookmarkEnd w:id="366"/>
    </w:p>
    <w:p w14:paraId="47341995" w14:textId="77777777" w:rsidR="00B8316A" w:rsidRPr="00DF6402" w:rsidRDefault="00B8316A" w:rsidP="00B8316A">
      <w:pPr>
        <w:spacing w:before="0"/>
        <w:rPr>
          <w:rFonts w:cs="Arial"/>
          <w:szCs w:val="20"/>
        </w:rPr>
      </w:pPr>
      <w:r w:rsidRPr="00DF6402">
        <w:rPr>
          <w:rFonts w:cs="Arial"/>
          <w:szCs w:val="20"/>
        </w:rPr>
        <w:t xml:space="preserve">The </w:t>
      </w:r>
      <w:r>
        <w:rPr>
          <w:rFonts w:cs="Arial"/>
          <w:szCs w:val="20"/>
        </w:rPr>
        <w:t>‘A</w:t>
      </w:r>
      <w:r w:rsidRPr="00DF6402">
        <w:rPr>
          <w:rFonts w:cs="Arial"/>
          <w:szCs w:val="20"/>
        </w:rPr>
        <w:t>dministration</w:t>
      </w:r>
      <w:r>
        <w:rPr>
          <w:rFonts w:cs="Arial"/>
          <w:szCs w:val="20"/>
        </w:rPr>
        <w:t>’</w:t>
      </w:r>
      <w:r w:rsidRPr="00DF6402">
        <w:rPr>
          <w:rFonts w:cs="Arial"/>
          <w:szCs w:val="20"/>
        </w:rPr>
        <w:t xml:space="preserve"> menu display varies </w:t>
      </w:r>
      <w:r>
        <w:rPr>
          <w:rFonts w:cs="Arial"/>
          <w:szCs w:val="20"/>
        </w:rPr>
        <w:t>depending</w:t>
      </w:r>
      <w:r w:rsidRPr="00DF6402">
        <w:rPr>
          <w:rFonts w:cs="Arial"/>
          <w:szCs w:val="20"/>
        </w:rPr>
        <w:t xml:space="preserve"> on your user </w:t>
      </w:r>
      <w:r>
        <w:rPr>
          <w:rFonts w:cs="Arial"/>
          <w:szCs w:val="20"/>
        </w:rPr>
        <w:t xml:space="preserve">access </w:t>
      </w:r>
      <w:r w:rsidRPr="00DF6402">
        <w:rPr>
          <w:rFonts w:cs="Arial"/>
          <w:szCs w:val="20"/>
        </w:rPr>
        <w:t xml:space="preserve">level settings. Click </w:t>
      </w:r>
      <w:r>
        <w:rPr>
          <w:rFonts w:cs="Arial"/>
          <w:szCs w:val="20"/>
        </w:rPr>
        <w:t>the plus sign icon</w:t>
      </w:r>
      <w:r w:rsidRPr="00DF6402">
        <w:rPr>
          <w:rFonts w:cs="Arial"/>
          <w:b/>
          <w:szCs w:val="20"/>
        </w:rPr>
        <w:t xml:space="preserve"> </w:t>
      </w:r>
      <w:r w:rsidRPr="00DF6402">
        <w:rPr>
          <w:rFonts w:cs="Arial"/>
          <w:szCs w:val="20"/>
          <w:bdr w:val="single" w:sz="4" w:space="0" w:color="auto"/>
        </w:rPr>
        <w:t>+</w:t>
      </w:r>
      <w:r w:rsidRPr="00DF6402">
        <w:rPr>
          <w:rFonts w:cs="Arial"/>
          <w:szCs w:val="20"/>
        </w:rPr>
        <w:t xml:space="preserve"> to expand </w:t>
      </w:r>
      <w:r>
        <w:rPr>
          <w:rFonts w:cs="Arial"/>
          <w:szCs w:val="20"/>
        </w:rPr>
        <w:t xml:space="preserve">and view </w:t>
      </w:r>
      <w:r w:rsidRPr="00DF6402">
        <w:rPr>
          <w:rFonts w:cs="Arial"/>
          <w:szCs w:val="20"/>
        </w:rPr>
        <w:t>the menu options:</w:t>
      </w:r>
    </w:p>
    <w:p w14:paraId="34C63D33" w14:textId="77777777" w:rsidR="00B8316A" w:rsidRPr="00DF6402" w:rsidRDefault="00B8316A" w:rsidP="00B8316A">
      <w:pPr>
        <w:numPr>
          <w:ilvl w:val="0"/>
          <w:numId w:val="10"/>
        </w:numPr>
        <w:spacing w:before="0" w:line="240" w:lineRule="auto"/>
        <w:rPr>
          <w:rFonts w:cs="Arial"/>
          <w:szCs w:val="20"/>
        </w:rPr>
      </w:pPr>
      <w:r w:rsidRPr="00DF6402">
        <w:rPr>
          <w:rFonts w:cs="Arial"/>
          <w:szCs w:val="20"/>
        </w:rPr>
        <w:t>Preferences.</w:t>
      </w:r>
    </w:p>
    <w:p w14:paraId="34269FBA" w14:textId="77777777" w:rsidR="00B8316A" w:rsidRPr="00DF6402" w:rsidRDefault="00B8316A" w:rsidP="00B8316A">
      <w:pPr>
        <w:spacing w:before="0"/>
        <w:rPr>
          <w:rFonts w:cs="Arial"/>
          <w:szCs w:val="20"/>
        </w:rPr>
      </w:pPr>
      <w:r>
        <w:rPr>
          <w:rFonts w:cs="Arial"/>
          <w:szCs w:val="20"/>
        </w:rPr>
        <w:t>O</w:t>
      </w:r>
      <w:r w:rsidRPr="00DF6402">
        <w:rPr>
          <w:rFonts w:cs="Arial"/>
          <w:szCs w:val="20"/>
        </w:rPr>
        <w:t>r click o</w:t>
      </w:r>
      <w:r>
        <w:rPr>
          <w:rFonts w:cs="Arial"/>
          <w:szCs w:val="20"/>
        </w:rPr>
        <w:t>n the</w:t>
      </w:r>
      <w:r w:rsidRPr="00DF6402">
        <w:rPr>
          <w:rFonts w:cs="Arial"/>
          <w:szCs w:val="20"/>
        </w:rPr>
        <w:t xml:space="preserve"> </w:t>
      </w:r>
      <w:r>
        <w:rPr>
          <w:rFonts w:cs="Arial"/>
          <w:szCs w:val="20"/>
        </w:rPr>
        <w:t>‘</w:t>
      </w:r>
      <w:r w:rsidRPr="0094170A">
        <w:rPr>
          <w:rFonts w:cs="Arial"/>
          <w:szCs w:val="20"/>
        </w:rPr>
        <w:t>Administration</w:t>
      </w:r>
      <w:r>
        <w:rPr>
          <w:rFonts w:cs="Arial"/>
          <w:szCs w:val="20"/>
        </w:rPr>
        <w:t>’</w:t>
      </w:r>
      <w:r w:rsidRPr="00DF6402">
        <w:rPr>
          <w:rFonts w:cs="Arial"/>
          <w:szCs w:val="20"/>
        </w:rPr>
        <w:t xml:space="preserve"> </w:t>
      </w:r>
      <w:r>
        <w:rPr>
          <w:rFonts w:cs="Arial"/>
          <w:szCs w:val="20"/>
        </w:rPr>
        <w:t xml:space="preserve">hyperlink </w:t>
      </w:r>
      <w:r w:rsidRPr="00DF6402">
        <w:rPr>
          <w:rFonts w:cs="Arial"/>
          <w:szCs w:val="20"/>
        </w:rPr>
        <w:t>to gain access to:</w:t>
      </w:r>
    </w:p>
    <w:p w14:paraId="48CA6003" w14:textId="77777777" w:rsidR="00B8316A" w:rsidRPr="00DF6402" w:rsidRDefault="00B8316A" w:rsidP="00B8316A">
      <w:pPr>
        <w:numPr>
          <w:ilvl w:val="0"/>
          <w:numId w:val="11"/>
        </w:numPr>
        <w:spacing w:before="0" w:line="240" w:lineRule="auto"/>
        <w:rPr>
          <w:rFonts w:cs="Arial"/>
          <w:szCs w:val="20"/>
        </w:rPr>
      </w:pPr>
      <w:r w:rsidRPr="00DF6402">
        <w:rPr>
          <w:rFonts w:cs="Arial"/>
          <w:szCs w:val="20"/>
        </w:rPr>
        <w:t>Secure messages</w:t>
      </w:r>
    </w:p>
    <w:p w14:paraId="16D22AD5" w14:textId="77777777" w:rsidR="00B8316A" w:rsidRPr="00DF6402" w:rsidRDefault="00B8316A" w:rsidP="00B8316A">
      <w:pPr>
        <w:numPr>
          <w:ilvl w:val="0"/>
          <w:numId w:val="11"/>
        </w:numPr>
        <w:spacing w:before="0" w:line="240" w:lineRule="auto"/>
        <w:rPr>
          <w:rFonts w:cs="Arial"/>
          <w:szCs w:val="20"/>
        </w:rPr>
      </w:pPr>
      <w:r w:rsidRPr="00DF6402">
        <w:rPr>
          <w:rFonts w:cs="Arial"/>
          <w:szCs w:val="20"/>
        </w:rPr>
        <w:t>Role maintenance</w:t>
      </w:r>
      <w:r>
        <w:rPr>
          <w:rStyle w:val="FootnoteReference"/>
          <w:rFonts w:cs="Arial"/>
          <w:szCs w:val="20"/>
        </w:rPr>
        <w:footnoteReference w:id="5"/>
      </w:r>
    </w:p>
    <w:p w14:paraId="17C1FBC2" w14:textId="31D9E08A" w:rsidR="00B8316A" w:rsidRPr="00DF6402" w:rsidRDefault="00B8316A" w:rsidP="00B8316A">
      <w:pPr>
        <w:numPr>
          <w:ilvl w:val="0"/>
          <w:numId w:val="11"/>
        </w:numPr>
        <w:spacing w:before="0" w:line="240" w:lineRule="auto"/>
        <w:rPr>
          <w:rFonts w:cs="Arial"/>
          <w:szCs w:val="20"/>
        </w:rPr>
      </w:pPr>
      <w:r w:rsidRPr="00DF6402">
        <w:rPr>
          <w:rFonts w:cs="Arial"/>
          <w:szCs w:val="20"/>
        </w:rPr>
        <w:t>Function access maintenance</w:t>
      </w:r>
      <w:r>
        <w:rPr>
          <w:rFonts w:cs="Arial"/>
          <w:szCs w:val="20"/>
        </w:rPr>
        <w:t>.</w:t>
      </w:r>
    </w:p>
    <w:p w14:paraId="07E3F4CE" w14:textId="77777777" w:rsidR="00B8316A" w:rsidRPr="00AA0DBE" w:rsidRDefault="00B8316A" w:rsidP="00B8316A">
      <w:pPr>
        <w:pStyle w:val="Heading3"/>
      </w:pPr>
      <w:bookmarkStart w:id="367" w:name="_Toc290030037"/>
      <w:bookmarkStart w:id="368" w:name="_Preferences"/>
      <w:bookmarkStart w:id="369" w:name="_Ref292381337"/>
      <w:bookmarkStart w:id="370" w:name="_Toc383157492"/>
      <w:bookmarkStart w:id="371" w:name="_Toc453864730"/>
      <w:bookmarkEnd w:id="367"/>
      <w:bookmarkEnd w:id="368"/>
      <w:r w:rsidRPr="00AA0DBE">
        <w:t>Preferences</w:t>
      </w:r>
      <w:bookmarkEnd w:id="369"/>
      <w:bookmarkEnd w:id="370"/>
      <w:bookmarkEnd w:id="371"/>
    </w:p>
    <w:p w14:paraId="4F334692" w14:textId="77777777" w:rsidR="00B8316A" w:rsidRPr="00DF6402" w:rsidRDefault="00B8316A" w:rsidP="00B8316A">
      <w:pPr>
        <w:rPr>
          <w:rFonts w:cs="Arial"/>
          <w:szCs w:val="20"/>
        </w:rPr>
      </w:pPr>
      <w:r w:rsidRPr="00DF6402">
        <w:rPr>
          <w:rFonts w:cs="Arial"/>
          <w:szCs w:val="20"/>
        </w:rPr>
        <w:t xml:space="preserve">The </w:t>
      </w:r>
      <w:r>
        <w:rPr>
          <w:rFonts w:cs="Arial"/>
          <w:szCs w:val="20"/>
        </w:rPr>
        <w:t>‘P</w:t>
      </w:r>
      <w:r w:rsidRPr="00DF6402">
        <w:rPr>
          <w:rFonts w:cs="Arial"/>
          <w:szCs w:val="20"/>
        </w:rPr>
        <w:t>references</w:t>
      </w:r>
      <w:r>
        <w:rPr>
          <w:rFonts w:cs="Arial"/>
          <w:szCs w:val="20"/>
        </w:rPr>
        <w:t>’</w:t>
      </w:r>
      <w:r w:rsidRPr="00DF6402">
        <w:rPr>
          <w:rFonts w:cs="Arial"/>
          <w:szCs w:val="20"/>
        </w:rPr>
        <w:t xml:space="preserve"> page allows you to choose settings or preferences for your user account, such as:</w:t>
      </w:r>
    </w:p>
    <w:p w14:paraId="7D2730AB" w14:textId="5294AE7B" w:rsidR="00B8316A" w:rsidRPr="00DF6402" w:rsidRDefault="006761FF" w:rsidP="00B8316A">
      <w:pPr>
        <w:numPr>
          <w:ilvl w:val="0"/>
          <w:numId w:val="23"/>
        </w:numPr>
        <w:spacing w:after="60" w:line="240" w:lineRule="auto"/>
        <w:rPr>
          <w:rFonts w:cs="Arial"/>
          <w:szCs w:val="20"/>
        </w:rPr>
      </w:pPr>
      <w:r>
        <w:rPr>
          <w:rFonts w:cs="Arial"/>
          <w:szCs w:val="20"/>
        </w:rPr>
        <w:t>t</w:t>
      </w:r>
      <w:r w:rsidR="00B8316A">
        <w:rPr>
          <w:rFonts w:cs="Arial"/>
          <w:szCs w:val="20"/>
        </w:rPr>
        <w:t>he auto save i</w:t>
      </w:r>
      <w:r w:rsidR="00B8316A" w:rsidRPr="00DF6402">
        <w:rPr>
          <w:rFonts w:cs="Arial"/>
          <w:szCs w:val="20"/>
        </w:rPr>
        <w:t>nterval for report</w:t>
      </w:r>
      <w:r w:rsidR="00B8316A">
        <w:rPr>
          <w:rFonts w:cs="Arial"/>
          <w:szCs w:val="20"/>
        </w:rPr>
        <w:t>s</w:t>
      </w:r>
    </w:p>
    <w:p w14:paraId="638303F5" w14:textId="7A4A0408" w:rsidR="00B8316A" w:rsidRPr="00FE1988" w:rsidRDefault="006761FF" w:rsidP="00B8316A">
      <w:pPr>
        <w:numPr>
          <w:ilvl w:val="0"/>
          <w:numId w:val="23"/>
        </w:numPr>
        <w:spacing w:after="60" w:line="240" w:lineRule="auto"/>
        <w:rPr>
          <w:rFonts w:cs="Arial"/>
        </w:rPr>
      </w:pPr>
      <w:r>
        <w:rPr>
          <w:rFonts w:cs="Arial"/>
          <w:szCs w:val="20"/>
        </w:rPr>
        <w:t>t</w:t>
      </w:r>
      <w:r w:rsidR="00B8316A">
        <w:rPr>
          <w:rFonts w:cs="Arial"/>
          <w:szCs w:val="20"/>
        </w:rPr>
        <w:t>he number of reports/rows per exported spreadsheet</w:t>
      </w:r>
    </w:p>
    <w:p w14:paraId="343BC750" w14:textId="05F91CB7" w:rsidR="00B8316A" w:rsidRPr="00FE1988" w:rsidRDefault="006761FF" w:rsidP="00B8316A">
      <w:pPr>
        <w:numPr>
          <w:ilvl w:val="0"/>
          <w:numId w:val="23"/>
        </w:numPr>
        <w:spacing w:after="60" w:line="240" w:lineRule="auto"/>
        <w:rPr>
          <w:rFonts w:cs="Arial"/>
        </w:rPr>
      </w:pPr>
      <w:r>
        <w:rPr>
          <w:rFonts w:cs="Arial"/>
          <w:szCs w:val="20"/>
        </w:rPr>
        <w:t>t</w:t>
      </w:r>
      <w:r w:rsidR="00B8316A">
        <w:rPr>
          <w:rFonts w:cs="Arial"/>
          <w:szCs w:val="20"/>
        </w:rPr>
        <w:t xml:space="preserve">he </w:t>
      </w:r>
      <w:r w:rsidR="00B8316A" w:rsidRPr="00DF6402">
        <w:rPr>
          <w:rFonts w:cs="Arial"/>
          <w:szCs w:val="20"/>
        </w:rPr>
        <w:t xml:space="preserve">number of items/rows per page to be displayed in a list. </w:t>
      </w:r>
    </w:p>
    <w:p w14:paraId="745A24D2" w14:textId="77777777" w:rsidR="00B8316A" w:rsidRPr="00FE1988" w:rsidRDefault="00B8316A" w:rsidP="00B8316A">
      <w:pPr>
        <w:rPr>
          <w:rFonts w:cs="Arial"/>
        </w:rPr>
      </w:pPr>
      <w:r>
        <w:rPr>
          <w:rFonts w:cs="Arial"/>
          <w:szCs w:val="20"/>
        </w:rPr>
        <w:t xml:space="preserve">To edit your preferences, simply amend the value in the fields provided and click </w:t>
      </w:r>
      <w:r>
        <w:rPr>
          <w:rFonts w:cs="Arial"/>
          <w:b/>
          <w:szCs w:val="20"/>
        </w:rPr>
        <w:t>Save</w:t>
      </w:r>
      <w:r>
        <w:rPr>
          <w:rFonts w:cs="Arial"/>
          <w:szCs w:val="20"/>
        </w:rPr>
        <w:t>.</w:t>
      </w:r>
    </w:p>
    <w:p w14:paraId="4143878C" w14:textId="77777777" w:rsidR="00B8316A" w:rsidRPr="00AA0DBE" w:rsidRDefault="00B8316A" w:rsidP="00B8316A">
      <w:pPr>
        <w:pStyle w:val="Heading3"/>
      </w:pPr>
      <w:bookmarkStart w:id="372" w:name="_Toc383157493"/>
      <w:bookmarkStart w:id="373" w:name="_Toc453864731"/>
      <w:r w:rsidRPr="00AA0DBE">
        <w:t>Secure messages</w:t>
      </w:r>
      <w:bookmarkEnd w:id="372"/>
      <w:bookmarkEnd w:id="373"/>
    </w:p>
    <w:p w14:paraId="56B3D80E" w14:textId="77777777" w:rsidR="00B8316A" w:rsidRPr="00DF6402" w:rsidRDefault="00B8316A" w:rsidP="00B8316A">
      <w:pPr>
        <w:rPr>
          <w:rFonts w:cs="Arial"/>
          <w:szCs w:val="20"/>
        </w:rPr>
      </w:pPr>
      <w:r w:rsidRPr="00DF6402">
        <w:rPr>
          <w:rFonts w:cs="Arial"/>
          <w:szCs w:val="20"/>
        </w:rPr>
        <w:t xml:space="preserve">The </w:t>
      </w:r>
      <w:r>
        <w:rPr>
          <w:rFonts w:cs="Arial"/>
          <w:szCs w:val="20"/>
        </w:rPr>
        <w:t>‘S</w:t>
      </w:r>
      <w:r w:rsidRPr="00DF6402">
        <w:rPr>
          <w:rFonts w:cs="Arial"/>
          <w:szCs w:val="20"/>
        </w:rPr>
        <w:t xml:space="preserve">ecure </w:t>
      </w:r>
      <w:r>
        <w:rPr>
          <w:rFonts w:cs="Arial"/>
          <w:szCs w:val="20"/>
        </w:rPr>
        <w:t>M</w:t>
      </w:r>
      <w:r w:rsidRPr="00DF6402">
        <w:rPr>
          <w:rFonts w:cs="Arial"/>
          <w:szCs w:val="20"/>
        </w:rPr>
        <w:t>essages</w:t>
      </w:r>
      <w:r>
        <w:rPr>
          <w:rFonts w:cs="Arial"/>
          <w:szCs w:val="20"/>
        </w:rPr>
        <w:t>’</w:t>
      </w:r>
      <w:r w:rsidRPr="00DF6402">
        <w:rPr>
          <w:rFonts w:cs="Arial"/>
          <w:szCs w:val="20"/>
        </w:rPr>
        <w:t xml:space="preserve"> function </w:t>
      </w:r>
      <w:r>
        <w:rPr>
          <w:rFonts w:cs="Arial"/>
          <w:szCs w:val="20"/>
        </w:rPr>
        <w:t>provides</w:t>
      </w:r>
      <w:r w:rsidRPr="00DF6402">
        <w:rPr>
          <w:rFonts w:cs="Arial"/>
          <w:szCs w:val="20"/>
        </w:rPr>
        <w:t xml:space="preserve"> a secure means of sending and receiving messages containing confidential</w:t>
      </w:r>
      <w:r>
        <w:rPr>
          <w:rFonts w:cs="Arial"/>
          <w:szCs w:val="20"/>
        </w:rPr>
        <w:t xml:space="preserve"> report</w:t>
      </w:r>
      <w:r w:rsidRPr="00DF6402">
        <w:rPr>
          <w:rFonts w:cs="Arial"/>
          <w:szCs w:val="20"/>
        </w:rPr>
        <w:t xml:space="preserve"> information between yourself and AUSTRAC.</w:t>
      </w:r>
    </w:p>
    <w:p w14:paraId="4C7474E4" w14:textId="22C31D46" w:rsidR="00B8316A" w:rsidRDefault="00B8316A" w:rsidP="00B8316A">
      <w:pPr>
        <w:rPr>
          <w:rFonts w:cs="Arial"/>
          <w:szCs w:val="20"/>
        </w:rPr>
      </w:pPr>
      <w:r w:rsidRPr="00DF6402">
        <w:rPr>
          <w:rFonts w:cs="Arial"/>
          <w:szCs w:val="20"/>
        </w:rPr>
        <w:t>AUSTRAC recommends the use of the secure messages function over unsecured electronic means, such as email, when you or AUSTRAC need to communicate on sensitive and confidential matters relating to customers and their transactions or activities.</w:t>
      </w:r>
      <w:r w:rsidR="001904E3">
        <w:rPr>
          <w:rFonts w:cs="Arial"/>
          <w:szCs w:val="20"/>
        </w:rPr>
        <w:t xml:space="preserve"> </w:t>
      </w:r>
    </w:p>
    <w:p w14:paraId="3B9581EF" w14:textId="72BCC8B4" w:rsidR="006761FF" w:rsidRDefault="00B8316A" w:rsidP="00B8316A">
      <w:pPr>
        <w:rPr>
          <w:rFonts w:cs="Arial"/>
          <w:szCs w:val="20"/>
        </w:rPr>
      </w:pPr>
      <w:r>
        <w:rPr>
          <w:rFonts w:cs="Arial"/>
          <w:szCs w:val="20"/>
        </w:rPr>
        <w:t xml:space="preserve">For example, if you have already submitted a transaction report with incorrect information, you would advise AUSTRAC by sending a secure message using this functionality. </w:t>
      </w:r>
    </w:p>
    <w:p w14:paraId="2DD0C891" w14:textId="4F4595ED" w:rsidR="00F11E6A" w:rsidRDefault="00B8316A" w:rsidP="00B8316A">
      <w:pPr>
        <w:rPr>
          <w:rFonts w:cs="Arial"/>
          <w:szCs w:val="20"/>
        </w:rPr>
      </w:pPr>
      <w:r>
        <w:rPr>
          <w:rFonts w:cs="Arial"/>
          <w:szCs w:val="20"/>
        </w:rPr>
        <w:t>If however you had a general query about transaction reporting obligations, or if you were experiencing technical difficulty with using the transaction reporting environment of AUSTRAC Online you would not use this service</w:t>
      </w:r>
      <w:r w:rsidR="00BB6C79">
        <w:rPr>
          <w:rFonts w:cs="Arial"/>
          <w:szCs w:val="20"/>
        </w:rPr>
        <w:t>.</w:t>
      </w:r>
      <w:r>
        <w:rPr>
          <w:rFonts w:cs="Arial"/>
          <w:szCs w:val="20"/>
        </w:rPr>
        <w:t xml:space="preserve"> AUSTRAC recommends you </w:t>
      </w:r>
      <w:r w:rsidR="00F153C6" w:rsidRPr="00174985">
        <w:t xml:space="preserve">contact the </w:t>
      </w:r>
      <w:r w:rsidR="00F153C6" w:rsidRPr="00174985">
        <w:rPr>
          <w:b/>
        </w:rPr>
        <w:t xml:space="preserve">AUSTRAC </w:t>
      </w:r>
      <w:r w:rsidR="005B7FD7">
        <w:rPr>
          <w:b/>
        </w:rPr>
        <w:t>Contact Centre</w:t>
      </w:r>
      <w:r w:rsidR="00F153C6" w:rsidRPr="00174985">
        <w:t xml:space="preserve"> on 1300 021 037 or </w:t>
      </w:r>
      <w:hyperlink r:id="rId111" w:history="1">
        <w:r w:rsidR="00F153C6" w:rsidRPr="00174985">
          <w:rPr>
            <w:rStyle w:val="Hyperlink"/>
          </w:rPr>
          <w:t>contact@austrac.gov.au</w:t>
        </w:r>
      </w:hyperlink>
      <w:r w:rsidR="00F153C6" w:rsidRPr="00174985">
        <w:t xml:space="preserve"> for assistance</w:t>
      </w:r>
      <w:r w:rsidR="00F153C6">
        <w:t>.</w:t>
      </w:r>
      <w:r w:rsidR="00F153C6" w:rsidDel="00F153C6">
        <w:rPr>
          <w:rFonts w:cs="Arial"/>
          <w:szCs w:val="20"/>
        </w:rPr>
        <w:t xml:space="preserve"> </w:t>
      </w:r>
    </w:p>
    <w:p w14:paraId="02957D6B" w14:textId="40B9AA8D" w:rsidR="00B8316A" w:rsidRDefault="00B8316A" w:rsidP="00B8316A">
      <w:pPr>
        <w:rPr>
          <w:rFonts w:cs="Arial"/>
          <w:szCs w:val="20"/>
        </w:rPr>
      </w:pPr>
      <w:r>
        <w:rPr>
          <w:rFonts w:cs="Arial"/>
          <w:noProof/>
          <w:lang w:eastAsia="en-AU"/>
        </w:rPr>
        <w:lastRenderedPageBreak/>
        <w:drawing>
          <wp:inline distT="0" distB="0" distL="0" distR="0" wp14:anchorId="373EB2B6" wp14:editId="7B5AD172">
            <wp:extent cx="5762625" cy="3267075"/>
            <wp:effectExtent l="19050" t="19050" r="28575" b="2857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5762625" cy="3267075"/>
                    </a:xfrm>
                    <a:prstGeom prst="rect">
                      <a:avLst/>
                    </a:prstGeom>
                    <a:noFill/>
                    <a:ln w="12700" cmpd="sng">
                      <a:solidFill>
                        <a:srgbClr val="000000"/>
                      </a:solidFill>
                      <a:miter lim="800000"/>
                      <a:headEnd/>
                      <a:tailEnd/>
                    </a:ln>
                    <a:effectLst/>
                  </pic:spPr>
                </pic:pic>
              </a:graphicData>
            </a:graphic>
          </wp:inline>
        </w:drawing>
      </w:r>
    </w:p>
    <w:p w14:paraId="3BF92533" w14:textId="56996C18" w:rsidR="00B8316A" w:rsidRPr="00DF6402" w:rsidRDefault="00B8316A" w:rsidP="00B8316A">
      <w:pPr>
        <w:rPr>
          <w:rFonts w:cs="Arial"/>
          <w:szCs w:val="20"/>
        </w:rPr>
      </w:pPr>
      <w:r w:rsidRPr="00DF6402">
        <w:rPr>
          <w:rFonts w:cs="Arial"/>
          <w:szCs w:val="20"/>
        </w:rPr>
        <w:t xml:space="preserve">To send a </w:t>
      </w:r>
      <w:r>
        <w:rPr>
          <w:rFonts w:cs="Arial"/>
          <w:szCs w:val="20"/>
        </w:rPr>
        <w:t xml:space="preserve">secure </w:t>
      </w:r>
      <w:r w:rsidRPr="00DF6402">
        <w:rPr>
          <w:rFonts w:cs="Arial"/>
          <w:szCs w:val="20"/>
        </w:rPr>
        <w:t xml:space="preserve">message, click the </w:t>
      </w:r>
      <w:r>
        <w:rPr>
          <w:rFonts w:cs="Arial"/>
          <w:szCs w:val="20"/>
        </w:rPr>
        <w:t>‘</w:t>
      </w:r>
      <w:r w:rsidRPr="0094170A">
        <w:rPr>
          <w:rFonts w:cs="Arial"/>
          <w:szCs w:val="20"/>
        </w:rPr>
        <w:t>Secure Message</w:t>
      </w:r>
      <w:r>
        <w:rPr>
          <w:rFonts w:cs="Arial"/>
          <w:szCs w:val="20"/>
        </w:rPr>
        <w:t>’</w:t>
      </w:r>
      <w:r w:rsidRPr="00DF6402">
        <w:rPr>
          <w:rFonts w:cs="Arial"/>
          <w:szCs w:val="20"/>
        </w:rPr>
        <w:t xml:space="preserve"> </w:t>
      </w:r>
      <w:r>
        <w:rPr>
          <w:rFonts w:cs="Arial"/>
          <w:szCs w:val="20"/>
        </w:rPr>
        <w:t>hyper</w:t>
      </w:r>
      <w:r w:rsidRPr="00DF6402">
        <w:rPr>
          <w:rFonts w:cs="Arial"/>
          <w:szCs w:val="20"/>
        </w:rPr>
        <w:t>link</w:t>
      </w:r>
      <w:r>
        <w:rPr>
          <w:rFonts w:cs="Arial"/>
          <w:szCs w:val="20"/>
        </w:rPr>
        <w:t>. In the new popup window that is displayed</w:t>
      </w:r>
      <w:r w:rsidRPr="00DF6402">
        <w:rPr>
          <w:rFonts w:cs="Arial"/>
          <w:szCs w:val="20"/>
        </w:rPr>
        <w:t>,</w:t>
      </w:r>
      <w:r>
        <w:rPr>
          <w:rFonts w:cs="Arial"/>
          <w:szCs w:val="20"/>
        </w:rPr>
        <w:t xml:space="preserve"> click the ‘Send Secure Message’ hyperlink, </w:t>
      </w:r>
      <w:r w:rsidRPr="00DF6402">
        <w:rPr>
          <w:rFonts w:cs="Arial"/>
          <w:szCs w:val="20"/>
        </w:rPr>
        <w:t xml:space="preserve">enter the subject and message details </w:t>
      </w:r>
      <w:r>
        <w:rPr>
          <w:rFonts w:cs="Arial"/>
          <w:szCs w:val="20"/>
        </w:rPr>
        <w:t xml:space="preserve">then </w:t>
      </w:r>
      <w:r w:rsidRPr="00DF6402">
        <w:rPr>
          <w:rFonts w:cs="Arial"/>
          <w:szCs w:val="20"/>
        </w:rPr>
        <w:t xml:space="preserve">click </w:t>
      </w:r>
      <w:r w:rsidRPr="0094170A">
        <w:rPr>
          <w:rFonts w:cs="Arial"/>
          <w:b/>
          <w:szCs w:val="20"/>
        </w:rPr>
        <w:t>Send</w:t>
      </w:r>
      <w:r w:rsidRPr="00DF6402">
        <w:rPr>
          <w:rFonts w:cs="Arial"/>
          <w:szCs w:val="20"/>
        </w:rPr>
        <w:t xml:space="preserve">. </w:t>
      </w:r>
    </w:p>
    <w:p w14:paraId="6014D943" w14:textId="77777777" w:rsidR="00B8316A" w:rsidRPr="00DF6402" w:rsidRDefault="00B8316A" w:rsidP="00B8316A">
      <w:pPr>
        <w:rPr>
          <w:rFonts w:cs="Arial"/>
          <w:szCs w:val="20"/>
        </w:rPr>
      </w:pPr>
      <w:r>
        <w:rPr>
          <w:rFonts w:cs="Arial"/>
          <w:szCs w:val="20"/>
        </w:rPr>
        <w:t>Y</w:t>
      </w:r>
      <w:r w:rsidRPr="00DF6402">
        <w:rPr>
          <w:rFonts w:cs="Arial"/>
          <w:szCs w:val="20"/>
        </w:rPr>
        <w:t xml:space="preserve">ou can also search and display </w:t>
      </w:r>
      <w:r>
        <w:rPr>
          <w:rFonts w:cs="Arial"/>
          <w:szCs w:val="20"/>
        </w:rPr>
        <w:t>previous</w:t>
      </w:r>
      <w:r w:rsidRPr="00DF6402">
        <w:rPr>
          <w:rFonts w:cs="Arial"/>
          <w:szCs w:val="20"/>
        </w:rPr>
        <w:t xml:space="preserve"> messages you have sent to</w:t>
      </w:r>
      <w:r>
        <w:rPr>
          <w:rFonts w:cs="Arial"/>
          <w:szCs w:val="20"/>
        </w:rPr>
        <w:t xml:space="preserve"> or received from</w:t>
      </w:r>
      <w:r w:rsidRPr="00DF6402">
        <w:rPr>
          <w:rFonts w:cs="Arial"/>
          <w:szCs w:val="20"/>
        </w:rPr>
        <w:t xml:space="preserve"> AUSTRAC</w:t>
      </w:r>
      <w:r>
        <w:rPr>
          <w:rFonts w:cs="Arial"/>
          <w:szCs w:val="20"/>
        </w:rPr>
        <w:t>:</w:t>
      </w:r>
      <w:r w:rsidRPr="00DF6402">
        <w:rPr>
          <w:rFonts w:cs="Arial"/>
          <w:szCs w:val="20"/>
        </w:rPr>
        <w:t xml:space="preserve"> </w:t>
      </w:r>
    </w:p>
    <w:p w14:paraId="1ADFD7FA" w14:textId="226A713B" w:rsidR="00B8316A" w:rsidRDefault="00B8316A" w:rsidP="00B8316A">
      <w:pPr>
        <w:numPr>
          <w:ilvl w:val="0"/>
          <w:numId w:val="36"/>
        </w:numPr>
        <w:spacing w:after="60" w:line="240" w:lineRule="auto"/>
        <w:rPr>
          <w:rFonts w:cs="Arial"/>
        </w:rPr>
      </w:pPr>
      <w:r>
        <w:rPr>
          <w:rFonts w:cs="Arial"/>
        </w:rPr>
        <w:t>To find a message or filter the secure message list, select the applicable option from the ‘</w:t>
      </w:r>
      <w:r w:rsidRPr="0094170A">
        <w:rPr>
          <w:rFonts w:cs="Arial"/>
        </w:rPr>
        <w:t>Show Messages Where I Am</w:t>
      </w:r>
      <w:r>
        <w:rPr>
          <w:rFonts w:cs="Arial"/>
        </w:rPr>
        <w:t>’</w:t>
      </w:r>
      <w:r w:rsidRPr="00EF561C">
        <w:rPr>
          <w:rFonts w:cs="Arial"/>
        </w:rPr>
        <w:t xml:space="preserve"> and </w:t>
      </w:r>
      <w:r>
        <w:rPr>
          <w:rFonts w:cs="Arial"/>
        </w:rPr>
        <w:t>‘</w:t>
      </w:r>
      <w:r w:rsidRPr="0094170A">
        <w:rPr>
          <w:rFonts w:cs="Arial"/>
        </w:rPr>
        <w:t>Message Status</w:t>
      </w:r>
      <w:r>
        <w:rPr>
          <w:rFonts w:cs="Arial"/>
        </w:rPr>
        <w:t>’ drop-down menus</w:t>
      </w:r>
      <w:r w:rsidR="006761FF">
        <w:rPr>
          <w:rFonts w:cs="Arial"/>
        </w:rPr>
        <w:t>.</w:t>
      </w:r>
    </w:p>
    <w:p w14:paraId="186D563C" w14:textId="7D62EC79" w:rsidR="00B8316A" w:rsidRDefault="00B8316A" w:rsidP="00B8316A">
      <w:pPr>
        <w:numPr>
          <w:ilvl w:val="0"/>
          <w:numId w:val="36"/>
        </w:numPr>
        <w:spacing w:after="60" w:line="240" w:lineRule="auto"/>
        <w:rPr>
          <w:rFonts w:cs="Arial"/>
        </w:rPr>
      </w:pPr>
      <w:r>
        <w:rPr>
          <w:rFonts w:cs="Arial"/>
        </w:rPr>
        <w:t xml:space="preserve">Click </w:t>
      </w:r>
      <w:r>
        <w:rPr>
          <w:rFonts w:cs="Arial"/>
          <w:b/>
        </w:rPr>
        <w:t>Find</w:t>
      </w:r>
      <w:r w:rsidR="006761FF">
        <w:rPr>
          <w:rFonts w:cs="Arial"/>
          <w:b/>
        </w:rPr>
        <w:t>.</w:t>
      </w:r>
    </w:p>
    <w:p w14:paraId="3591E90E" w14:textId="77777777" w:rsidR="00B8316A" w:rsidRDefault="00B8316A" w:rsidP="00B8316A">
      <w:pPr>
        <w:numPr>
          <w:ilvl w:val="0"/>
          <w:numId w:val="36"/>
        </w:numPr>
        <w:spacing w:after="60" w:line="240" w:lineRule="auto"/>
        <w:rPr>
          <w:rFonts w:cs="Arial"/>
        </w:rPr>
      </w:pPr>
      <w:r>
        <w:rPr>
          <w:rFonts w:cs="Arial"/>
        </w:rPr>
        <w:t>To select and view a message, click on the hyperlinked subject text of the message. From the ‘View Secure Message’ screen you can reply to, delete, retract the selected message or create a new message.</w:t>
      </w:r>
    </w:p>
    <w:p w14:paraId="14A47B29" w14:textId="386D7A2A" w:rsidR="00E1189C" w:rsidRPr="000E2B11" w:rsidRDefault="00E1189C" w:rsidP="003C410C">
      <w:pPr>
        <w:pStyle w:val="Break-outbox"/>
        <w:rPr>
          <w:b/>
        </w:rPr>
      </w:pPr>
      <w:r w:rsidRPr="000E2B11">
        <w:rPr>
          <w:b/>
        </w:rPr>
        <w:t>Note:</w:t>
      </w:r>
      <w:r w:rsidRPr="00E1189C">
        <w:rPr>
          <w:rFonts w:cs="Arial"/>
          <w:szCs w:val="20"/>
        </w:rPr>
        <w:t xml:space="preserve"> </w:t>
      </w:r>
      <w:r>
        <w:rPr>
          <w:rFonts w:cs="Arial"/>
          <w:szCs w:val="20"/>
        </w:rPr>
        <w:t>You can only retract unread messages you have sent.</w:t>
      </w:r>
    </w:p>
    <w:p w14:paraId="4575C3E9" w14:textId="77777777" w:rsidR="00B8316A" w:rsidRPr="00DF6402" w:rsidRDefault="00B8316A" w:rsidP="00B8316A">
      <w:pPr>
        <w:pStyle w:val="Heading3"/>
      </w:pPr>
      <w:bookmarkStart w:id="374" w:name="_Toc283207813"/>
      <w:bookmarkStart w:id="375" w:name="_Toc283207941"/>
      <w:bookmarkStart w:id="376" w:name="_Toc290030042"/>
      <w:bookmarkStart w:id="377" w:name="_Toc283207814"/>
      <w:bookmarkStart w:id="378" w:name="_Toc283207942"/>
      <w:bookmarkStart w:id="379" w:name="_Toc290030043"/>
      <w:bookmarkStart w:id="380" w:name="_Toc383157494"/>
      <w:bookmarkStart w:id="381" w:name="_Toc453864732"/>
      <w:bookmarkEnd w:id="374"/>
      <w:bookmarkEnd w:id="375"/>
      <w:bookmarkEnd w:id="376"/>
      <w:bookmarkEnd w:id="377"/>
      <w:bookmarkEnd w:id="378"/>
      <w:bookmarkEnd w:id="379"/>
      <w:r w:rsidRPr="00DF6402">
        <w:t>Role maintenance</w:t>
      </w:r>
      <w:bookmarkEnd w:id="380"/>
      <w:bookmarkEnd w:id="381"/>
    </w:p>
    <w:p w14:paraId="51E99723" w14:textId="77777777" w:rsidR="00B8316A" w:rsidRPr="00DF6402" w:rsidRDefault="00B8316A" w:rsidP="00B8316A">
      <w:pPr>
        <w:rPr>
          <w:rFonts w:cs="Arial"/>
          <w:szCs w:val="20"/>
        </w:rPr>
      </w:pPr>
      <w:r w:rsidRPr="00DF6402">
        <w:rPr>
          <w:rFonts w:cs="Arial"/>
          <w:szCs w:val="20"/>
        </w:rPr>
        <w:t xml:space="preserve">The </w:t>
      </w:r>
      <w:r>
        <w:rPr>
          <w:rFonts w:cs="Arial"/>
          <w:szCs w:val="20"/>
        </w:rPr>
        <w:t>‘R</w:t>
      </w:r>
      <w:r w:rsidRPr="00DF6402">
        <w:rPr>
          <w:rFonts w:cs="Arial"/>
          <w:szCs w:val="20"/>
        </w:rPr>
        <w:t xml:space="preserve">ole </w:t>
      </w:r>
      <w:r>
        <w:rPr>
          <w:rFonts w:cs="Arial"/>
          <w:szCs w:val="20"/>
        </w:rPr>
        <w:t>M</w:t>
      </w:r>
      <w:r w:rsidRPr="00DF6402">
        <w:rPr>
          <w:rFonts w:cs="Arial"/>
          <w:szCs w:val="20"/>
        </w:rPr>
        <w:t>aintenance</w:t>
      </w:r>
      <w:r>
        <w:rPr>
          <w:rFonts w:cs="Arial"/>
          <w:szCs w:val="20"/>
        </w:rPr>
        <w:t>’</w:t>
      </w:r>
      <w:r w:rsidRPr="00DF6402">
        <w:rPr>
          <w:rFonts w:cs="Arial"/>
          <w:szCs w:val="20"/>
        </w:rPr>
        <w:t xml:space="preserve"> function allows your AUSTRAC Online </w:t>
      </w:r>
      <w:r>
        <w:rPr>
          <w:rFonts w:cs="Arial"/>
          <w:szCs w:val="20"/>
        </w:rPr>
        <w:t>A</w:t>
      </w:r>
      <w:r w:rsidRPr="00DF6402">
        <w:rPr>
          <w:rFonts w:cs="Arial"/>
          <w:szCs w:val="20"/>
        </w:rPr>
        <w:t xml:space="preserve">dministrator to define and maintain customised local user roles to suit the operational needs for your business in relation to transaction reporting. </w:t>
      </w:r>
      <w:r>
        <w:rPr>
          <w:rFonts w:cs="Arial"/>
          <w:szCs w:val="20"/>
        </w:rPr>
        <w:t>Y</w:t>
      </w:r>
      <w:r w:rsidRPr="00DF6402">
        <w:rPr>
          <w:rFonts w:cs="Arial"/>
          <w:szCs w:val="20"/>
        </w:rPr>
        <w:t xml:space="preserve">our </w:t>
      </w:r>
      <w:r>
        <w:rPr>
          <w:rFonts w:cs="Arial"/>
          <w:szCs w:val="20"/>
        </w:rPr>
        <w:t>A</w:t>
      </w:r>
      <w:r w:rsidRPr="00DF6402">
        <w:rPr>
          <w:rFonts w:cs="Arial"/>
          <w:szCs w:val="20"/>
        </w:rPr>
        <w:t xml:space="preserve">dministrator can create and name </w:t>
      </w:r>
      <w:r>
        <w:rPr>
          <w:rFonts w:cs="Arial"/>
          <w:szCs w:val="20"/>
        </w:rPr>
        <w:t xml:space="preserve">user </w:t>
      </w:r>
      <w:r w:rsidRPr="00DF6402">
        <w:rPr>
          <w:rFonts w:cs="Arial"/>
          <w:szCs w:val="20"/>
        </w:rPr>
        <w:t xml:space="preserve">roles which are meaningful to your business </w:t>
      </w:r>
      <w:r>
        <w:rPr>
          <w:rFonts w:cs="Arial"/>
          <w:szCs w:val="20"/>
        </w:rPr>
        <w:t>as well as</w:t>
      </w:r>
      <w:r w:rsidRPr="00DF6402">
        <w:rPr>
          <w:rFonts w:cs="Arial"/>
          <w:szCs w:val="20"/>
        </w:rPr>
        <w:t xml:space="preserve"> increase or decrease access authority levels at discrete function levels beyond the standard default settings.</w:t>
      </w:r>
    </w:p>
    <w:p w14:paraId="0957FD39" w14:textId="72A10594" w:rsidR="00B8316A" w:rsidRPr="0084739A" w:rsidRDefault="00B8316A" w:rsidP="00B8316A">
      <w:r>
        <w:rPr>
          <w:rFonts w:cs="Arial"/>
          <w:szCs w:val="20"/>
        </w:rPr>
        <w:t xml:space="preserve">For further information about creating and maintaining local user roles, refer to </w:t>
      </w:r>
      <w:hyperlink w:anchor="_Defining_and_maintaining" w:history="1">
        <w:r w:rsidR="006761FF">
          <w:rPr>
            <w:rStyle w:val="Hyperlink"/>
            <w:rFonts w:cs="Arial"/>
            <w:szCs w:val="20"/>
          </w:rPr>
          <w:t>S</w:t>
        </w:r>
        <w:r w:rsidR="00AB67F1">
          <w:rPr>
            <w:rStyle w:val="Hyperlink"/>
            <w:rFonts w:cs="Arial"/>
            <w:szCs w:val="20"/>
          </w:rPr>
          <w:t>ection 14</w:t>
        </w:r>
      </w:hyperlink>
      <w:r w:rsidR="005B7FD7">
        <w:rPr>
          <w:rFonts w:cs="Arial"/>
          <w:szCs w:val="20"/>
        </w:rPr>
        <w:t xml:space="preserve"> below</w:t>
      </w:r>
      <w:r>
        <w:rPr>
          <w:rFonts w:cs="Arial"/>
          <w:szCs w:val="20"/>
        </w:rPr>
        <w:t>.</w:t>
      </w:r>
    </w:p>
    <w:p w14:paraId="0F9A2F94" w14:textId="77777777" w:rsidR="00B8316A" w:rsidRPr="00DF6402" w:rsidRDefault="00B8316A" w:rsidP="00B8316A">
      <w:pPr>
        <w:pStyle w:val="Heading3"/>
      </w:pPr>
      <w:bookmarkStart w:id="382" w:name="_Toc383157495"/>
      <w:bookmarkStart w:id="383" w:name="_Toc453864733"/>
      <w:r w:rsidRPr="00DF6402">
        <w:t>Function access maintenance</w:t>
      </w:r>
      <w:bookmarkEnd w:id="382"/>
      <w:bookmarkEnd w:id="383"/>
    </w:p>
    <w:p w14:paraId="291FF943" w14:textId="77777777" w:rsidR="00B8316A" w:rsidRPr="00DF6402" w:rsidRDefault="00B8316A" w:rsidP="00B8316A">
      <w:pPr>
        <w:spacing w:before="0"/>
        <w:rPr>
          <w:rFonts w:cs="Arial"/>
          <w:szCs w:val="20"/>
        </w:rPr>
      </w:pPr>
      <w:r>
        <w:rPr>
          <w:rFonts w:cs="Arial"/>
          <w:szCs w:val="20"/>
        </w:rPr>
        <w:t>‘</w:t>
      </w:r>
      <w:r w:rsidRPr="00DF6402">
        <w:rPr>
          <w:rFonts w:cs="Arial"/>
          <w:szCs w:val="20"/>
        </w:rPr>
        <w:t xml:space="preserve">Function </w:t>
      </w:r>
      <w:r>
        <w:rPr>
          <w:rFonts w:cs="Arial"/>
          <w:szCs w:val="20"/>
        </w:rPr>
        <w:t>A</w:t>
      </w:r>
      <w:r w:rsidRPr="00DF6402">
        <w:rPr>
          <w:rFonts w:cs="Arial"/>
          <w:szCs w:val="20"/>
        </w:rPr>
        <w:t xml:space="preserve">ccess </w:t>
      </w:r>
      <w:r>
        <w:rPr>
          <w:rFonts w:cs="Arial"/>
          <w:szCs w:val="20"/>
        </w:rPr>
        <w:t>M</w:t>
      </w:r>
      <w:r w:rsidRPr="00DF6402">
        <w:rPr>
          <w:rFonts w:cs="Arial"/>
          <w:szCs w:val="20"/>
        </w:rPr>
        <w:t>aintenance</w:t>
      </w:r>
      <w:r>
        <w:rPr>
          <w:rFonts w:cs="Arial"/>
          <w:szCs w:val="20"/>
        </w:rPr>
        <w:t>’</w:t>
      </w:r>
      <w:r w:rsidRPr="00DF6402">
        <w:rPr>
          <w:rFonts w:cs="Arial"/>
          <w:szCs w:val="20"/>
        </w:rPr>
        <w:t xml:space="preserve"> allows your AUSTRAC Online </w:t>
      </w:r>
      <w:r>
        <w:rPr>
          <w:rFonts w:cs="Arial"/>
          <w:szCs w:val="20"/>
        </w:rPr>
        <w:t>A</w:t>
      </w:r>
      <w:r w:rsidRPr="00DF6402">
        <w:rPr>
          <w:rFonts w:cs="Arial"/>
          <w:szCs w:val="20"/>
        </w:rPr>
        <w:t xml:space="preserve">dministrator to grant or deny access to transaction reporting functions </w:t>
      </w:r>
      <w:r>
        <w:rPr>
          <w:rFonts w:cs="Arial"/>
          <w:szCs w:val="20"/>
        </w:rPr>
        <w:t xml:space="preserve">report types and reporting methods </w:t>
      </w:r>
      <w:r w:rsidRPr="00DF6402">
        <w:rPr>
          <w:rFonts w:cs="Arial"/>
          <w:szCs w:val="20"/>
        </w:rPr>
        <w:t>by user account or local user role.</w:t>
      </w:r>
    </w:p>
    <w:p w14:paraId="4AAA5788" w14:textId="1C6330FC" w:rsidR="00B8316A" w:rsidRDefault="00B8316A" w:rsidP="00B8316A">
      <w:pPr>
        <w:spacing w:before="0"/>
      </w:pPr>
      <w:r>
        <w:rPr>
          <w:rFonts w:cs="Arial"/>
          <w:szCs w:val="20"/>
        </w:rPr>
        <w:t xml:space="preserve">For further information about function access maintenance and applying functions to user accounts and local roles, refer to </w:t>
      </w:r>
      <w:hyperlink w:anchor="_Toc283191752" w:history="1">
        <w:r w:rsidR="006761FF">
          <w:rPr>
            <w:rStyle w:val="Hyperlink"/>
            <w:rFonts w:cs="Arial"/>
            <w:szCs w:val="20"/>
          </w:rPr>
          <w:t>S</w:t>
        </w:r>
        <w:r w:rsidR="00AB67F1">
          <w:rPr>
            <w:rStyle w:val="Hyperlink"/>
            <w:rFonts w:cs="Arial"/>
            <w:szCs w:val="20"/>
          </w:rPr>
          <w:t>ection 14</w:t>
        </w:r>
      </w:hyperlink>
      <w:r w:rsidR="005B7FD7">
        <w:rPr>
          <w:rFonts w:cs="Arial"/>
          <w:szCs w:val="20"/>
        </w:rPr>
        <w:t xml:space="preserve"> below</w:t>
      </w:r>
      <w:r>
        <w:rPr>
          <w:rFonts w:cs="Arial"/>
          <w:szCs w:val="20"/>
        </w:rPr>
        <w:t>.</w:t>
      </w:r>
      <w:bookmarkStart w:id="384" w:name="_Toc383157496"/>
      <w:bookmarkStart w:id="385" w:name="_Toc453864734"/>
    </w:p>
    <w:p w14:paraId="03ECCE3B" w14:textId="77777777" w:rsidR="00B8316A" w:rsidRPr="000E2B11" w:rsidRDefault="00B8316A" w:rsidP="00B8316A">
      <w:pPr>
        <w:pStyle w:val="Heading3"/>
        <w:rPr>
          <w:rFonts w:cs="Arial"/>
          <w:szCs w:val="20"/>
        </w:rPr>
      </w:pPr>
      <w:r w:rsidRPr="00ED4F24">
        <w:lastRenderedPageBreak/>
        <w:t>Reports</w:t>
      </w:r>
      <w:bookmarkEnd w:id="384"/>
      <w:bookmarkEnd w:id="385"/>
    </w:p>
    <w:p w14:paraId="2EB06E66" w14:textId="634B753C" w:rsidR="00B8316A" w:rsidRPr="00DF6402" w:rsidRDefault="00B8316A" w:rsidP="00B8316A">
      <w:pPr>
        <w:spacing w:before="0"/>
        <w:rPr>
          <w:rFonts w:cs="Arial"/>
          <w:szCs w:val="20"/>
        </w:rPr>
      </w:pPr>
      <w:r w:rsidRPr="00DF6402">
        <w:rPr>
          <w:rFonts w:cs="Arial"/>
          <w:szCs w:val="20"/>
        </w:rPr>
        <w:t xml:space="preserve">The </w:t>
      </w:r>
      <w:r>
        <w:rPr>
          <w:rFonts w:cs="Arial"/>
          <w:szCs w:val="20"/>
        </w:rPr>
        <w:t>‘R</w:t>
      </w:r>
      <w:r w:rsidRPr="00DF6402">
        <w:rPr>
          <w:rFonts w:cs="Arial"/>
          <w:szCs w:val="20"/>
        </w:rPr>
        <w:t>eports</w:t>
      </w:r>
      <w:r>
        <w:rPr>
          <w:rFonts w:cs="Arial"/>
          <w:szCs w:val="20"/>
        </w:rPr>
        <w:t>’</w:t>
      </w:r>
      <w:r w:rsidRPr="00DF6402">
        <w:rPr>
          <w:rFonts w:cs="Arial"/>
          <w:szCs w:val="20"/>
        </w:rPr>
        <w:t xml:space="preserve"> menu </w:t>
      </w:r>
      <w:r>
        <w:rPr>
          <w:rFonts w:cs="Arial"/>
          <w:szCs w:val="20"/>
        </w:rPr>
        <w:t>options are</w:t>
      </w:r>
      <w:r w:rsidRPr="00DF6402">
        <w:rPr>
          <w:rFonts w:cs="Arial"/>
          <w:szCs w:val="20"/>
        </w:rPr>
        <w:t xml:space="preserve"> based on your user</w:t>
      </w:r>
      <w:r>
        <w:rPr>
          <w:rFonts w:cs="Arial"/>
          <w:szCs w:val="20"/>
        </w:rPr>
        <w:t xml:space="preserve"> access</w:t>
      </w:r>
      <w:r w:rsidRPr="00DF6402">
        <w:rPr>
          <w:rFonts w:cs="Arial"/>
          <w:szCs w:val="20"/>
        </w:rPr>
        <w:t xml:space="preserve"> level </w:t>
      </w:r>
      <w:r w:rsidR="0099324B" w:rsidRPr="00DF6402">
        <w:rPr>
          <w:rFonts w:cs="Arial"/>
          <w:szCs w:val="20"/>
        </w:rPr>
        <w:t>settings</w:t>
      </w:r>
      <w:r w:rsidR="0099324B">
        <w:rPr>
          <w:rFonts w:cs="Arial"/>
          <w:szCs w:val="20"/>
        </w:rPr>
        <w:t>;</w:t>
      </w:r>
      <w:r>
        <w:rPr>
          <w:rFonts w:cs="Arial"/>
          <w:szCs w:val="20"/>
        </w:rPr>
        <w:t xml:space="preserve"> </w:t>
      </w:r>
      <w:r w:rsidR="0099324B">
        <w:rPr>
          <w:rFonts w:cs="Arial"/>
          <w:szCs w:val="20"/>
        </w:rPr>
        <w:t>therefore,</w:t>
      </w:r>
      <w:r>
        <w:rPr>
          <w:rFonts w:cs="Arial"/>
          <w:szCs w:val="20"/>
        </w:rPr>
        <w:t xml:space="preserve"> you may have one or more of the below options displayed:</w:t>
      </w:r>
    </w:p>
    <w:p w14:paraId="4188050A" w14:textId="77777777" w:rsidR="00B8316A" w:rsidRPr="00DF6402" w:rsidRDefault="00B8316A" w:rsidP="00B8316A">
      <w:pPr>
        <w:numPr>
          <w:ilvl w:val="0"/>
          <w:numId w:val="6"/>
        </w:numPr>
        <w:spacing w:before="0" w:line="240" w:lineRule="auto"/>
        <w:rPr>
          <w:rFonts w:cs="Arial"/>
          <w:szCs w:val="20"/>
        </w:rPr>
      </w:pPr>
      <w:r w:rsidRPr="00FD6F43">
        <w:rPr>
          <w:rFonts w:cs="Arial"/>
          <w:b/>
          <w:szCs w:val="20"/>
        </w:rPr>
        <w:t>Create/amend reports</w:t>
      </w:r>
      <w:r w:rsidRPr="00DF6402">
        <w:rPr>
          <w:rStyle w:val="FootnoteReference"/>
          <w:rFonts w:cs="Arial"/>
          <w:szCs w:val="20"/>
        </w:rPr>
        <w:footnoteReference w:id="6"/>
      </w:r>
    </w:p>
    <w:p w14:paraId="1A361D23" w14:textId="74AA5C2E" w:rsidR="00B8316A" w:rsidRPr="00521A29" w:rsidRDefault="00B8316A" w:rsidP="00B8316A">
      <w:pPr>
        <w:numPr>
          <w:ilvl w:val="0"/>
          <w:numId w:val="6"/>
        </w:numPr>
        <w:spacing w:before="0" w:line="240" w:lineRule="auto"/>
        <w:rPr>
          <w:rFonts w:cs="Arial"/>
          <w:szCs w:val="20"/>
        </w:rPr>
      </w:pPr>
      <w:r w:rsidRPr="00FD6F43">
        <w:rPr>
          <w:rFonts w:cs="Arial"/>
          <w:b/>
          <w:szCs w:val="20"/>
        </w:rPr>
        <w:t>Report file upload</w:t>
      </w:r>
      <w:r w:rsidRPr="00DF6402">
        <w:rPr>
          <w:rStyle w:val="FootnoteReference"/>
          <w:rFonts w:cs="Arial"/>
          <w:szCs w:val="20"/>
        </w:rPr>
        <w:footnoteReference w:id="7"/>
      </w:r>
    </w:p>
    <w:p w14:paraId="469F3BDC" w14:textId="7BC2278D" w:rsidR="004C495C" w:rsidRPr="00DF6402" w:rsidRDefault="004C495C" w:rsidP="00B8316A">
      <w:pPr>
        <w:numPr>
          <w:ilvl w:val="0"/>
          <w:numId w:val="6"/>
        </w:numPr>
        <w:spacing w:before="0" w:line="240" w:lineRule="auto"/>
        <w:rPr>
          <w:rFonts w:cs="Arial"/>
          <w:szCs w:val="20"/>
        </w:rPr>
      </w:pPr>
      <w:r>
        <w:rPr>
          <w:rFonts w:cs="Arial"/>
          <w:b/>
          <w:szCs w:val="20"/>
        </w:rPr>
        <w:t>Report a Cross Border Movement of Monetary Instruments</w:t>
      </w:r>
      <w:r w:rsidR="00DB2EF7">
        <w:rPr>
          <w:rStyle w:val="FootnoteReference"/>
          <w:rFonts w:cs="Arial"/>
          <w:b/>
          <w:szCs w:val="20"/>
        </w:rPr>
        <w:footnoteReference w:id="8"/>
      </w:r>
    </w:p>
    <w:p w14:paraId="29088CA7" w14:textId="77777777" w:rsidR="00B8316A" w:rsidRPr="00DF6402" w:rsidRDefault="00B8316A" w:rsidP="00B8316A">
      <w:pPr>
        <w:numPr>
          <w:ilvl w:val="0"/>
          <w:numId w:val="6"/>
        </w:numPr>
        <w:spacing w:before="0" w:line="240" w:lineRule="auto"/>
        <w:rPr>
          <w:rFonts w:cs="Arial"/>
          <w:szCs w:val="20"/>
        </w:rPr>
      </w:pPr>
      <w:r w:rsidRPr="00FD6F43">
        <w:rPr>
          <w:rFonts w:cs="Arial"/>
          <w:b/>
          <w:szCs w:val="20"/>
        </w:rPr>
        <w:t>Receipts</w:t>
      </w:r>
    </w:p>
    <w:p w14:paraId="48089A57" w14:textId="77777777" w:rsidR="00B8316A" w:rsidRPr="00DF6402" w:rsidRDefault="00B8316A" w:rsidP="00B8316A">
      <w:pPr>
        <w:numPr>
          <w:ilvl w:val="0"/>
          <w:numId w:val="6"/>
        </w:numPr>
        <w:spacing w:before="0" w:line="240" w:lineRule="auto"/>
        <w:rPr>
          <w:rFonts w:cs="Arial"/>
          <w:szCs w:val="20"/>
        </w:rPr>
      </w:pPr>
      <w:r w:rsidRPr="00FD6F43">
        <w:rPr>
          <w:rFonts w:cs="Arial"/>
          <w:b/>
          <w:szCs w:val="20"/>
        </w:rPr>
        <w:t>Statistics.</w:t>
      </w:r>
      <w:r w:rsidRPr="00DF6402">
        <w:rPr>
          <w:rStyle w:val="FootnoteReference"/>
          <w:rFonts w:cs="Arial"/>
          <w:szCs w:val="20"/>
        </w:rPr>
        <w:footnoteReference w:id="9"/>
      </w:r>
      <w:r w:rsidRPr="00DF6402">
        <w:rPr>
          <w:rFonts w:cs="Arial"/>
          <w:szCs w:val="20"/>
        </w:rPr>
        <w:t xml:space="preserve"> </w:t>
      </w:r>
    </w:p>
    <w:p w14:paraId="0D15D3E0" w14:textId="77777777" w:rsidR="00B8316A" w:rsidRPr="00DF6402" w:rsidRDefault="00B8316A" w:rsidP="00B8316A">
      <w:pPr>
        <w:spacing w:before="0"/>
        <w:rPr>
          <w:rFonts w:cs="Arial"/>
          <w:szCs w:val="20"/>
        </w:rPr>
      </w:pPr>
      <w:r w:rsidRPr="00DF6402">
        <w:rPr>
          <w:rFonts w:cs="Arial"/>
          <w:szCs w:val="20"/>
        </w:rPr>
        <w:t xml:space="preserve">Click </w:t>
      </w:r>
      <w:r>
        <w:rPr>
          <w:rFonts w:cs="Arial"/>
          <w:szCs w:val="20"/>
        </w:rPr>
        <w:t>the plus sign icon</w:t>
      </w:r>
      <w:r w:rsidRPr="00DF6402">
        <w:rPr>
          <w:rFonts w:cs="Arial"/>
          <w:b/>
          <w:szCs w:val="20"/>
        </w:rPr>
        <w:t xml:space="preserve"> </w:t>
      </w:r>
      <w:r w:rsidRPr="00DF6402">
        <w:rPr>
          <w:rFonts w:cs="Arial"/>
          <w:szCs w:val="20"/>
          <w:bdr w:val="single" w:sz="4" w:space="0" w:color="auto"/>
        </w:rPr>
        <w:t>+</w:t>
      </w:r>
      <w:r w:rsidRPr="00DF6402">
        <w:rPr>
          <w:rFonts w:cs="Arial"/>
          <w:szCs w:val="20"/>
        </w:rPr>
        <w:t xml:space="preserve"> to expand the menu options; or click on </w:t>
      </w:r>
      <w:r>
        <w:rPr>
          <w:rFonts w:cs="Arial"/>
          <w:szCs w:val="20"/>
        </w:rPr>
        <w:t>‘</w:t>
      </w:r>
      <w:r w:rsidRPr="00FD6F43">
        <w:rPr>
          <w:rFonts w:cs="Arial"/>
          <w:szCs w:val="20"/>
        </w:rPr>
        <w:t>Reports</w:t>
      </w:r>
      <w:r>
        <w:rPr>
          <w:rFonts w:cs="Arial"/>
          <w:szCs w:val="20"/>
        </w:rPr>
        <w:t>’</w:t>
      </w:r>
      <w:r w:rsidRPr="00DF6402">
        <w:rPr>
          <w:rFonts w:cs="Arial"/>
          <w:szCs w:val="20"/>
        </w:rPr>
        <w:t xml:space="preserve"> to go directly to the </w:t>
      </w:r>
      <w:r>
        <w:rPr>
          <w:rFonts w:cs="Arial"/>
          <w:szCs w:val="20"/>
        </w:rPr>
        <w:t>‘C</w:t>
      </w:r>
      <w:r w:rsidRPr="00DF6402">
        <w:rPr>
          <w:rFonts w:cs="Arial"/>
          <w:szCs w:val="20"/>
        </w:rPr>
        <w:t>reate/amend reports</w:t>
      </w:r>
      <w:r>
        <w:rPr>
          <w:rFonts w:cs="Arial"/>
          <w:szCs w:val="20"/>
        </w:rPr>
        <w:t>’</w:t>
      </w:r>
      <w:r w:rsidRPr="00DF6402">
        <w:rPr>
          <w:rFonts w:cs="Arial"/>
          <w:szCs w:val="20"/>
        </w:rPr>
        <w:t xml:space="preserve"> </w:t>
      </w:r>
      <w:r>
        <w:rPr>
          <w:rFonts w:cs="Arial"/>
          <w:szCs w:val="20"/>
        </w:rPr>
        <w:t>screen</w:t>
      </w:r>
      <w:r w:rsidRPr="00DF6402">
        <w:rPr>
          <w:rFonts w:cs="Arial"/>
          <w:szCs w:val="20"/>
        </w:rPr>
        <w:t>.</w:t>
      </w:r>
    </w:p>
    <w:p w14:paraId="196DEACE" w14:textId="77777777" w:rsidR="00B8316A" w:rsidRPr="00DF6402" w:rsidRDefault="00B8316A" w:rsidP="00B8316A">
      <w:pPr>
        <w:pStyle w:val="Heading3"/>
      </w:pPr>
      <w:bookmarkStart w:id="386" w:name="_Toc383157497"/>
      <w:bookmarkStart w:id="387" w:name="_Toc453864735"/>
      <w:r w:rsidRPr="00DF6402">
        <w:t>Create/amend reports</w:t>
      </w:r>
      <w:bookmarkEnd w:id="386"/>
      <w:bookmarkEnd w:id="387"/>
    </w:p>
    <w:p w14:paraId="28D59DAE" w14:textId="1FEEC316" w:rsidR="00B8316A" w:rsidRPr="00DF6402" w:rsidRDefault="00B8316A" w:rsidP="00B8316A">
      <w:pPr>
        <w:spacing w:before="0"/>
        <w:rPr>
          <w:rFonts w:cs="Arial"/>
          <w:szCs w:val="20"/>
        </w:rPr>
      </w:pPr>
      <w:r w:rsidRPr="00DF6402">
        <w:rPr>
          <w:rFonts w:cs="Arial"/>
          <w:szCs w:val="20"/>
        </w:rPr>
        <w:t xml:space="preserve">‘Create/amend </w:t>
      </w:r>
      <w:r>
        <w:rPr>
          <w:rFonts w:cs="Arial"/>
          <w:szCs w:val="20"/>
        </w:rPr>
        <w:t>r</w:t>
      </w:r>
      <w:r w:rsidRPr="00DF6402">
        <w:rPr>
          <w:rFonts w:cs="Arial"/>
          <w:szCs w:val="20"/>
        </w:rPr>
        <w:t xml:space="preserve">eports’ </w:t>
      </w:r>
      <w:r>
        <w:rPr>
          <w:rFonts w:cs="Arial"/>
          <w:szCs w:val="20"/>
        </w:rPr>
        <w:t>provides the</w:t>
      </w:r>
      <w:r w:rsidRPr="00DF6402">
        <w:rPr>
          <w:rFonts w:cs="Arial"/>
          <w:szCs w:val="20"/>
        </w:rPr>
        <w:t xml:space="preserve"> access point </w:t>
      </w:r>
      <w:r>
        <w:rPr>
          <w:rFonts w:cs="Arial"/>
          <w:szCs w:val="20"/>
        </w:rPr>
        <w:t>to</w:t>
      </w:r>
      <w:r w:rsidRPr="00DF6402">
        <w:rPr>
          <w:rFonts w:cs="Arial"/>
          <w:szCs w:val="20"/>
        </w:rPr>
        <w:t xml:space="preserve"> creat</w:t>
      </w:r>
      <w:r>
        <w:rPr>
          <w:rFonts w:cs="Arial"/>
          <w:szCs w:val="20"/>
        </w:rPr>
        <w:t>e</w:t>
      </w:r>
      <w:r w:rsidRPr="00DF6402">
        <w:rPr>
          <w:rFonts w:cs="Arial"/>
          <w:szCs w:val="20"/>
        </w:rPr>
        <w:t xml:space="preserve"> and submit AML/CTF Act transaction report types relevant to your business</w:t>
      </w:r>
      <w:r>
        <w:rPr>
          <w:rFonts w:cs="Arial"/>
          <w:szCs w:val="20"/>
        </w:rPr>
        <w:t>. Access</w:t>
      </w:r>
      <w:r w:rsidRPr="00DF6402">
        <w:rPr>
          <w:rFonts w:cs="Arial"/>
          <w:szCs w:val="20"/>
        </w:rPr>
        <w:t xml:space="preserve"> to the report types are derived by your business’ details and the designated services your business provides:</w:t>
      </w:r>
    </w:p>
    <w:p w14:paraId="260EE292" w14:textId="77777777" w:rsidR="00B8316A" w:rsidRPr="00DF6402" w:rsidRDefault="00B8316A" w:rsidP="00447A14">
      <w:pPr>
        <w:spacing w:before="0" w:line="240" w:lineRule="auto"/>
        <w:rPr>
          <w:rFonts w:cs="Arial"/>
          <w:szCs w:val="20"/>
        </w:rPr>
      </w:pPr>
      <w:r w:rsidRPr="00DF6402">
        <w:rPr>
          <w:rFonts w:cs="Arial"/>
          <w:szCs w:val="20"/>
        </w:rPr>
        <w:t>AML/CTF Act transaction reporting obligations:</w:t>
      </w:r>
    </w:p>
    <w:p w14:paraId="2416C405" w14:textId="77777777" w:rsidR="00B8316A" w:rsidRPr="00DF6402" w:rsidRDefault="00B8316A" w:rsidP="002726D5">
      <w:pPr>
        <w:spacing w:before="0" w:line="240" w:lineRule="auto"/>
        <w:ind w:left="720"/>
        <w:rPr>
          <w:rFonts w:cs="Arial"/>
          <w:szCs w:val="20"/>
        </w:rPr>
      </w:pPr>
      <w:r w:rsidRPr="00DF6402">
        <w:rPr>
          <w:rFonts w:cs="Arial"/>
          <w:szCs w:val="20"/>
        </w:rPr>
        <w:t>There is one report type available under section 41 – reports of suspicious matters</w:t>
      </w:r>
    </w:p>
    <w:p w14:paraId="186ACA83" w14:textId="77777777" w:rsidR="00B8316A" w:rsidRPr="00DF6402" w:rsidRDefault="00B8316A" w:rsidP="00447A14">
      <w:pPr>
        <w:numPr>
          <w:ilvl w:val="1"/>
          <w:numId w:val="7"/>
        </w:numPr>
        <w:spacing w:before="0" w:line="240" w:lineRule="auto"/>
        <w:rPr>
          <w:rFonts w:cs="Arial"/>
          <w:szCs w:val="20"/>
        </w:rPr>
      </w:pPr>
      <w:r w:rsidRPr="00DF6402">
        <w:rPr>
          <w:rFonts w:cs="Arial"/>
          <w:szCs w:val="20"/>
        </w:rPr>
        <w:t>Suspicious Matter Report (SMR)</w:t>
      </w:r>
    </w:p>
    <w:p w14:paraId="53E7BD22" w14:textId="77777777" w:rsidR="00B8316A" w:rsidRPr="00DF6402" w:rsidRDefault="00B8316A" w:rsidP="002726D5">
      <w:pPr>
        <w:spacing w:before="0" w:line="240" w:lineRule="auto"/>
        <w:ind w:left="720"/>
        <w:rPr>
          <w:rFonts w:cs="Arial"/>
          <w:szCs w:val="20"/>
        </w:rPr>
      </w:pPr>
      <w:r w:rsidRPr="00DF6402">
        <w:rPr>
          <w:rFonts w:cs="Arial"/>
          <w:szCs w:val="20"/>
        </w:rPr>
        <w:t>There are four report types available under section 43 – reports of threshold transactions</w:t>
      </w:r>
    </w:p>
    <w:p w14:paraId="7C4FAE5E" w14:textId="77777777" w:rsidR="00B8316A" w:rsidRPr="00DF6402" w:rsidRDefault="00B8316A" w:rsidP="00447A14">
      <w:pPr>
        <w:numPr>
          <w:ilvl w:val="1"/>
          <w:numId w:val="7"/>
        </w:numPr>
        <w:spacing w:before="0" w:line="240" w:lineRule="auto"/>
        <w:rPr>
          <w:rFonts w:cs="Arial"/>
          <w:szCs w:val="20"/>
        </w:rPr>
      </w:pPr>
      <w:r w:rsidRPr="00DF6402">
        <w:rPr>
          <w:rFonts w:cs="Arial"/>
          <w:szCs w:val="20"/>
        </w:rPr>
        <w:t>Threshold Transaction Report $10,000 or more – Financial and Bullion Services (TTR-FBS)</w:t>
      </w:r>
    </w:p>
    <w:p w14:paraId="17E1575E" w14:textId="77777777" w:rsidR="00B8316A" w:rsidRPr="00DF6402" w:rsidRDefault="00B8316A" w:rsidP="00447A14">
      <w:pPr>
        <w:numPr>
          <w:ilvl w:val="1"/>
          <w:numId w:val="7"/>
        </w:numPr>
        <w:spacing w:before="0" w:line="240" w:lineRule="auto"/>
        <w:rPr>
          <w:rFonts w:cs="Arial"/>
          <w:szCs w:val="20"/>
        </w:rPr>
      </w:pPr>
      <w:r w:rsidRPr="00DF6402">
        <w:rPr>
          <w:rFonts w:cs="Arial"/>
          <w:szCs w:val="20"/>
        </w:rPr>
        <w:t>Threshold Transaction Report $10,000 or more – Gambling Services (TTR-GS)</w:t>
      </w:r>
    </w:p>
    <w:p w14:paraId="3AE17782" w14:textId="77777777" w:rsidR="00B8316A" w:rsidRPr="00DF6402" w:rsidRDefault="00B8316A" w:rsidP="00447A14">
      <w:pPr>
        <w:numPr>
          <w:ilvl w:val="1"/>
          <w:numId w:val="7"/>
        </w:numPr>
        <w:spacing w:before="0" w:line="240" w:lineRule="auto"/>
        <w:rPr>
          <w:rFonts w:cs="Arial"/>
          <w:szCs w:val="20"/>
        </w:rPr>
      </w:pPr>
      <w:r w:rsidRPr="00DF6402">
        <w:rPr>
          <w:rFonts w:cs="Arial"/>
          <w:szCs w:val="20"/>
        </w:rPr>
        <w:t>Threshold Transaction Report $10,000 or more – Investment/superannuation/insurance (TTR-ISI)</w:t>
      </w:r>
    </w:p>
    <w:p w14:paraId="76B27F34" w14:textId="77777777" w:rsidR="00B8316A" w:rsidRPr="00DF6402" w:rsidRDefault="00B8316A" w:rsidP="00447A14">
      <w:pPr>
        <w:numPr>
          <w:ilvl w:val="1"/>
          <w:numId w:val="7"/>
        </w:numPr>
        <w:spacing w:before="0" w:line="240" w:lineRule="auto"/>
        <w:rPr>
          <w:rFonts w:cs="Arial"/>
          <w:szCs w:val="20"/>
        </w:rPr>
      </w:pPr>
      <w:r w:rsidRPr="00DF6402">
        <w:rPr>
          <w:rFonts w:cs="Arial"/>
          <w:szCs w:val="20"/>
        </w:rPr>
        <w:t>Threshold Transaction Report $10,000 or more – Money Services Businesses (TTR-MSB)</w:t>
      </w:r>
    </w:p>
    <w:p w14:paraId="38C6EAF2" w14:textId="77777777" w:rsidR="00B8316A" w:rsidRPr="00DF6402" w:rsidRDefault="00B8316A" w:rsidP="002726D5">
      <w:pPr>
        <w:spacing w:before="0" w:line="240" w:lineRule="auto"/>
        <w:ind w:left="720"/>
        <w:rPr>
          <w:rFonts w:cs="Arial"/>
          <w:szCs w:val="20"/>
        </w:rPr>
      </w:pPr>
      <w:r w:rsidRPr="00DF6402">
        <w:rPr>
          <w:rFonts w:cs="Arial"/>
          <w:szCs w:val="20"/>
        </w:rPr>
        <w:t>There are two report types available under section 45 – reports of international funds transfer instructions</w:t>
      </w:r>
    </w:p>
    <w:p w14:paraId="423025E6" w14:textId="77777777" w:rsidR="00B8316A" w:rsidRDefault="00B8316A" w:rsidP="00447A14">
      <w:pPr>
        <w:numPr>
          <w:ilvl w:val="1"/>
          <w:numId w:val="7"/>
        </w:numPr>
        <w:spacing w:before="0" w:line="240" w:lineRule="auto"/>
        <w:rPr>
          <w:rFonts w:cs="Arial"/>
          <w:szCs w:val="20"/>
        </w:rPr>
      </w:pPr>
      <w:r w:rsidRPr="00DF6402">
        <w:rPr>
          <w:rFonts w:cs="Arial"/>
          <w:szCs w:val="20"/>
        </w:rPr>
        <w:t>International Electronic Funds Transfer Instruction Report (IFTI-E)</w:t>
      </w:r>
    </w:p>
    <w:p w14:paraId="4C2AB62E" w14:textId="77777777" w:rsidR="00B8316A" w:rsidRDefault="00B8316A" w:rsidP="00447A14">
      <w:pPr>
        <w:numPr>
          <w:ilvl w:val="1"/>
          <w:numId w:val="7"/>
        </w:numPr>
        <w:spacing w:before="0" w:line="240" w:lineRule="auto"/>
        <w:rPr>
          <w:rFonts w:cs="Arial"/>
          <w:szCs w:val="20"/>
        </w:rPr>
      </w:pPr>
      <w:r>
        <w:rPr>
          <w:rFonts w:cs="Arial"/>
          <w:szCs w:val="20"/>
        </w:rPr>
        <w:t>International Funds Transfer Instruction Report under a Designated Remittance Arrangement (IFTI-DRA).</w:t>
      </w:r>
    </w:p>
    <w:p w14:paraId="1D9BE372" w14:textId="09E3DBD5" w:rsidR="00B8316A" w:rsidRPr="000E2B11" w:rsidRDefault="00B8316A" w:rsidP="00B8316A">
      <w:r>
        <w:t>The screen shot below illustrates a typical AML/CTF Act ‘C</w:t>
      </w:r>
      <w:r w:rsidRPr="00FD6F43">
        <w:t>reate/amend reports</w:t>
      </w:r>
      <w:r>
        <w:t>’</w:t>
      </w:r>
      <w:r w:rsidRPr="00FD6F43">
        <w:t xml:space="preserve"> display for a financial</w:t>
      </w:r>
      <w:r w:rsidR="00F153C6">
        <w:t xml:space="preserve"> </w:t>
      </w:r>
      <w:r w:rsidR="00507739">
        <w:t>services business</w:t>
      </w:r>
      <w:r>
        <w:t>:</w:t>
      </w:r>
    </w:p>
    <w:p w14:paraId="00715300" w14:textId="77777777" w:rsidR="00B8316A" w:rsidRPr="000E2B11" w:rsidRDefault="00B8316A" w:rsidP="00B8316A">
      <w:pPr>
        <w:spacing w:before="0"/>
        <w:rPr>
          <w:rFonts w:cs="Arial"/>
          <w:szCs w:val="20"/>
        </w:rPr>
      </w:pPr>
      <w:r>
        <w:rPr>
          <w:rFonts w:cs="Arial"/>
          <w:noProof/>
          <w:szCs w:val="20"/>
          <w:lang w:eastAsia="en-AU"/>
        </w:rPr>
        <w:lastRenderedPageBreak/>
        <w:drawing>
          <wp:inline distT="0" distB="0" distL="0" distR="0" wp14:anchorId="662200BE" wp14:editId="41835C74">
            <wp:extent cx="5029200" cy="1143000"/>
            <wp:effectExtent l="19050" t="19050" r="19050" b="1905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029200" cy="1143000"/>
                    </a:xfrm>
                    <a:prstGeom prst="rect">
                      <a:avLst/>
                    </a:prstGeom>
                    <a:noFill/>
                    <a:ln w="12700" cmpd="sng">
                      <a:solidFill>
                        <a:srgbClr val="000000"/>
                      </a:solidFill>
                      <a:miter lim="800000"/>
                      <a:headEnd/>
                      <a:tailEnd/>
                    </a:ln>
                    <a:effectLst/>
                  </pic:spPr>
                </pic:pic>
              </a:graphicData>
            </a:graphic>
          </wp:inline>
        </w:drawing>
      </w:r>
    </w:p>
    <w:p w14:paraId="1689DE86" w14:textId="77777777" w:rsidR="00B8316A" w:rsidRPr="000E2B11" w:rsidRDefault="00B8316A" w:rsidP="00B8316A">
      <w:pPr>
        <w:rPr>
          <w:szCs w:val="20"/>
        </w:rPr>
      </w:pPr>
      <w:r w:rsidRPr="000E2B11">
        <w:t xml:space="preserve">The screen shot below illustrates a typical AML/CTF Act ‘Create/amend reports’ </w:t>
      </w:r>
      <w:r>
        <w:t>display for the gambling sector:</w:t>
      </w:r>
    </w:p>
    <w:p w14:paraId="422A8503" w14:textId="77777777" w:rsidR="00B8316A" w:rsidRPr="008D1E97" w:rsidRDefault="00B8316A" w:rsidP="00B8316A">
      <w:pPr>
        <w:pStyle w:val="Caption"/>
        <w:rPr>
          <w:rFonts w:cs="Arial"/>
          <w:sz w:val="18"/>
          <w:szCs w:val="18"/>
        </w:rPr>
      </w:pPr>
      <w:r>
        <w:rPr>
          <w:rFonts w:cs="Arial"/>
          <w:noProof/>
        </w:rPr>
        <w:drawing>
          <wp:inline distT="0" distB="0" distL="0" distR="0" wp14:anchorId="677EA967" wp14:editId="0135B767">
            <wp:extent cx="5029200" cy="819150"/>
            <wp:effectExtent l="19050" t="19050" r="19050" b="1905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5029200" cy="819150"/>
                    </a:xfrm>
                    <a:prstGeom prst="rect">
                      <a:avLst/>
                    </a:prstGeom>
                    <a:noFill/>
                    <a:ln w="12700" cmpd="sng">
                      <a:solidFill>
                        <a:srgbClr val="000000"/>
                      </a:solidFill>
                      <a:miter lim="800000"/>
                      <a:headEnd/>
                      <a:tailEnd/>
                    </a:ln>
                    <a:effectLst/>
                  </pic:spPr>
                </pic:pic>
              </a:graphicData>
            </a:graphic>
          </wp:inline>
        </w:drawing>
      </w:r>
    </w:p>
    <w:p w14:paraId="743D8A42" w14:textId="77777777" w:rsidR="00B8316A" w:rsidRPr="000E2B11" w:rsidRDefault="00B8316A" w:rsidP="00B8316A">
      <w:r>
        <w:t xml:space="preserve">The screen shot below illustrates a </w:t>
      </w:r>
      <w:r w:rsidRPr="008D7067">
        <w:t xml:space="preserve">typical </w:t>
      </w:r>
      <w:r w:rsidRPr="00FD6F43">
        <w:t xml:space="preserve">AML/CTF Act </w:t>
      </w:r>
      <w:r>
        <w:t>‘C</w:t>
      </w:r>
      <w:r w:rsidRPr="00FD6F43">
        <w:t>reate/amend reports</w:t>
      </w:r>
      <w:r>
        <w:t>’</w:t>
      </w:r>
      <w:r w:rsidRPr="00FD6F43">
        <w:t xml:space="preserve"> display for a remittance service p</w:t>
      </w:r>
      <w:r>
        <w:t>rovider:</w:t>
      </w:r>
    </w:p>
    <w:p w14:paraId="77EDF71D" w14:textId="77777777" w:rsidR="00B8316A" w:rsidRDefault="00B8316A" w:rsidP="00B8316A">
      <w:pPr>
        <w:spacing w:before="0"/>
        <w:rPr>
          <w:rFonts w:cs="Arial"/>
          <w:szCs w:val="20"/>
        </w:rPr>
      </w:pPr>
      <w:r>
        <w:rPr>
          <w:rFonts w:cs="Arial"/>
          <w:noProof/>
          <w:szCs w:val="20"/>
          <w:lang w:eastAsia="en-AU"/>
        </w:rPr>
        <w:drawing>
          <wp:inline distT="0" distB="0" distL="0" distR="0" wp14:anchorId="04C99BE0" wp14:editId="456D8F5B">
            <wp:extent cx="5038725" cy="1171575"/>
            <wp:effectExtent l="19050" t="19050" r="28575" b="2857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038725" cy="1171575"/>
                    </a:xfrm>
                    <a:prstGeom prst="rect">
                      <a:avLst/>
                    </a:prstGeom>
                    <a:noFill/>
                    <a:ln w="12700" cmpd="sng">
                      <a:solidFill>
                        <a:srgbClr val="000000"/>
                      </a:solidFill>
                      <a:miter lim="800000"/>
                      <a:headEnd/>
                      <a:tailEnd/>
                    </a:ln>
                    <a:effectLst/>
                  </pic:spPr>
                </pic:pic>
              </a:graphicData>
            </a:graphic>
          </wp:inline>
        </w:drawing>
      </w:r>
    </w:p>
    <w:p w14:paraId="01126852" w14:textId="77777777" w:rsidR="00B8316A" w:rsidRPr="00DF6402" w:rsidRDefault="00B8316A" w:rsidP="00B8316A">
      <w:pPr>
        <w:spacing w:before="0"/>
        <w:rPr>
          <w:rFonts w:cs="Arial"/>
          <w:szCs w:val="20"/>
        </w:rPr>
      </w:pPr>
      <w:r w:rsidRPr="00DF6402">
        <w:rPr>
          <w:rFonts w:cs="Arial"/>
          <w:szCs w:val="20"/>
        </w:rPr>
        <w:t xml:space="preserve">The </w:t>
      </w:r>
      <w:r>
        <w:rPr>
          <w:rFonts w:cs="Arial"/>
          <w:szCs w:val="20"/>
        </w:rPr>
        <w:t>’C</w:t>
      </w:r>
      <w:r w:rsidRPr="00DF6402">
        <w:rPr>
          <w:rFonts w:cs="Arial"/>
          <w:szCs w:val="20"/>
        </w:rPr>
        <w:t>reate/amend reports</w:t>
      </w:r>
      <w:r>
        <w:rPr>
          <w:rFonts w:cs="Arial"/>
          <w:szCs w:val="20"/>
        </w:rPr>
        <w:t>’</w:t>
      </w:r>
      <w:r w:rsidRPr="00DF6402">
        <w:rPr>
          <w:rFonts w:cs="Arial"/>
          <w:szCs w:val="20"/>
        </w:rPr>
        <w:t xml:space="preserve"> option allows for:</w:t>
      </w:r>
    </w:p>
    <w:p w14:paraId="3A38BEBF" w14:textId="1BE56E72" w:rsidR="00B8316A" w:rsidRPr="00DF6402" w:rsidRDefault="003D41F8" w:rsidP="00B8316A">
      <w:pPr>
        <w:numPr>
          <w:ilvl w:val="0"/>
          <w:numId w:val="8"/>
        </w:numPr>
        <w:spacing w:before="0" w:line="240" w:lineRule="auto"/>
        <w:rPr>
          <w:rFonts w:cs="Arial"/>
          <w:szCs w:val="20"/>
        </w:rPr>
      </w:pPr>
      <w:r>
        <w:rPr>
          <w:rFonts w:cs="Arial"/>
          <w:szCs w:val="20"/>
        </w:rPr>
        <w:t>d</w:t>
      </w:r>
      <w:r w:rsidR="00B8316A" w:rsidRPr="00DF6402">
        <w:rPr>
          <w:rFonts w:cs="Arial"/>
          <w:szCs w:val="20"/>
        </w:rPr>
        <w:t xml:space="preserve">ata entry of a single report type by clicking on </w:t>
      </w:r>
      <w:r w:rsidR="00B8316A">
        <w:rPr>
          <w:rFonts w:cs="Arial"/>
          <w:szCs w:val="20"/>
        </w:rPr>
        <w:t>the</w:t>
      </w:r>
      <w:r w:rsidR="00B8316A" w:rsidRPr="00DF6402">
        <w:rPr>
          <w:rFonts w:cs="Arial"/>
          <w:szCs w:val="20"/>
        </w:rPr>
        <w:t xml:space="preserve"> </w:t>
      </w:r>
      <w:r w:rsidR="00B8316A">
        <w:rPr>
          <w:rFonts w:cs="Arial"/>
          <w:szCs w:val="20"/>
        </w:rPr>
        <w:t>‘C</w:t>
      </w:r>
      <w:r w:rsidR="00B8316A" w:rsidRPr="00DF6402">
        <w:rPr>
          <w:rFonts w:cs="Arial"/>
          <w:szCs w:val="20"/>
        </w:rPr>
        <w:t>reate</w:t>
      </w:r>
      <w:r w:rsidR="00B8316A">
        <w:rPr>
          <w:rFonts w:cs="Arial"/>
          <w:szCs w:val="20"/>
        </w:rPr>
        <w:t>’ hyper</w:t>
      </w:r>
      <w:r w:rsidR="00B8316A" w:rsidRPr="00DF6402">
        <w:rPr>
          <w:rFonts w:cs="Arial"/>
          <w:szCs w:val="20"/>
        </w:rPr>
        <w:t xml:space="preserve">link in the </w:t>
      </w:r>
      <w:r w:rsidR="00B8316A">
        <w:rPr>
          <w:rFonts w:cs="Arial"/>
          <w:szCs w:val="20"/>
        </w:rPr>
        <w:t>‘</w:t>
      </w:r>
      <w:r w:rsidR="00B8316A" w:rsidRPr="00FD6F43">
        <w:rPr>
          <w:rFonts w:cs="Arial"/>
          <w:szCs w:val="20"/>
        </w:rPr>
        <w:t>Create</w:t>
      </w:r>
      <w:r w:rsidR="00B8316A">
        <w:rPr>
          <w:rFonts w:cs="Arial"/>
          <w:szCs w:val="20"/>
        </w:rPr>
        <w:t>’</w:t>
      </w:r>
      <w:r w:rsidR="00B8316A" w:rsidRPr="00DF6402">
        <w:rPr>
          <w:rFonts w:cs="Arial"/>
          <w:szCs w:val="20"/>
        </w:rPr>
        <w:t xml:space="preserve"> column</w:t>
      </w:r>
    </w:p>
    <w:p w14:paraId="2DFA7EA1" w14:textId="6CD3126D" w:rsidR="00B8316A" w:rsidRPr="00DF6402" w:rsidRDefault="003D41F8" w:rsidP="00B8316A">
      <w:pPr>
        <w:numPr>
          <w:ilvl w:val="0"/>
          <w:numId w:val="8"/>
        </w:numPr>
        <w:spacing w:before="0" w:line="240" w:lineRule="auto"/>
        <w:rPr>
          <w:rFonts w:cs="Arial"/>
          <w:szCs w:val="20"/>
        </w:rPr>
      </w:pPr>
      <w:r>
        <w:rPr>
          <w:rFonts w:cs="Arial"/>
          <w:szCs w:val="20"/>
        </w:rPr>
        <w:t>d</w:t>
      </w:r>
      <w:r w:rsidR="00B8316A" w:rsidRPr="00DF6402">
        <w:rPr>
          <w:rFonts w:cs="Arial"/>
          <w:szCs w:val="20"/>
        </w:rPr>
        <w:t>ata entry of multiple reports</w:t>
      </w:r>
      <w:r w:rsidR="00B8316A" w:rsidRPr="00FB798B">
        <w:rPr>
          <w:rFonts w:cs="Arial"/>
          <w:szCs w:val="20"/>
        </w:rPr>
        <w:t xml:space="preserve"> </w:t>
      </w:r>
      <w:r w:rsidR="00B8316A" w:rsidRPr="00DF6402">
        <w:rPr>
          <w:rFonts w:cs="Arial"/>
          <w:szCs w:val="20"/>
        </w:rPr>
        <w:t xml:space="preserve">of the same type via a spreadsheet by clicking on </w:t>
      </w:r>
      <w:r w:rsidR="00B8316A">
        <w:rPr>
          <w:rFonts w:cs="Arial"/>
          <w:szCs w:val="20"/>
        </w:rPr>
        <w:t>the ‘C</w:t>
      </w:r>
      <w:r w:rsidR="00B8316A" w:rsidRPr="00DF6402">
        <w:rPr>
          <w:rFonts w:cs="Arial"/>
          <w:szCs w:val="20"/>
        </w:rPr>
        <w:t>reate</w:t>
      </w:r>
      <w:r w:rsidR="00B8316A">
        <w:rPr>
          <w:rFonts w:cs="Arial"/>
          <w:szCs w:val="20"/>
        </w:rPr>
        <w:t>’ hyper</w:t>
      </w:r>
      <w:r w:rsidR="00B8316A" w:rsidRPr="00DF6402">
        <w:rPr>
          <w:rFonts w:cs="Arial"/>
          <w:szCs w:val="20"/>
        </w:rPr>
        <w:t xml:space="preserve">link in the </w:t>
      </w:r>
      <w:r w:rsidR="00B8316A">
        <w:rPr>
          <w:rFonts w:cs="Arial"/>
          <w:szCs w:val="20"/>
        </w:rPr>
        <w:t>‘</w:t>
      </w:r>
      <w:r w:rsidR="00B8316A" w:rsidRPr="00FD6F43">
        <w:rPr>
          <w:rFonts w:cs="Arial"/>
          <w:szCs w:val="20"/>
        </w:rPr>
        <w:t>Spreadsheet</w:t>
      </w:r>
      <w:r w:rsidR="00B8316A">
        <w:rPr>
          <w:rFonts w:cs="Arial"/>
          <w:szCs w:val="20"/>
        </w:rPr>
        <w:t>’</w:t>
      </w:r>
      <w:r w:rsidR="00B8316A" w:rsidRPr="00FB798B">
        <w:rPr>
          <w:rFonts w:cs="Arial"/>
          <w:szCs w:val="20"/>
        </w:rPr>
        <w:t xml:space="preserve"> </w:t>
      </w:r>
      <w:r w:rsidR="00B8316A" w:rsidRPr="00DF6402">
        <w:rPr>
          <w:rFonts w:cs="Arial"/>
          <w:szCs w:val="20"/>
        </w:rPr>
        <w:t>column</w:t>
      </w:r>
    </w:p>
    <w:p w14:paraId="7DD8B23D" w14:textId="16069F3E" w:rsidR="00B8316A" w:rsidRPr="00DF6402" w:rsidRDefault="003D41F8" w:rsidP="00B8316A">
      <w:pPr>
        <w:numPr>
          <w:ilvl w:val="0"/>
          <w:numId w:val="8"/>
        </w:numPr>
        <w:spacing w:before="0" w:line="240" w:lineRule="auto"/>
        <w:rPr>
          <w:rFonts w:cs="Arial"/>
          <w:szCs w:val="20"/>
        </w:rPr>
      </w:pPr>
      <w:r>
        <w:rPr>
          <w:rFonts w:cs="Arial"/>
          <w:szCs w:val="20"/>
        </w:rPr>
        <w:t>r</w:t>
      </w:r>
      <w:r w:rsidR="00B8316A" w:rsidRPr="00DF6402">
        <w:rPr>
          <w:rFonts w:cs="Arial"/>
          <w:szCs w:val="20"/>
        </w:rPr>
        <w:t>eview</w:t>
      </w:r>
      <w:r>
        <w:rPr>
          <w:rFonts w:cs="Arial"/>
          <w:szCs w:val="20"/>
        </w:rPr>
        <w:t>ing</w:t>
      </w:r>
      <w:r w:rsidR="00B8316A" w:rsidRPr="00DF6402">
        <w:rPr>
          <w:rFonts w:cs="Arial"/>
          <w:szCs w:val="20"/>
        </w:rPr>
        <w:t xml:space="preserve"> and amend</w:t>
      </w:r>
      <w:r>
        <w:rPr>
          <w:rFonts w:cs="Arial"/>
          <w:szCs w:val="20"/>
        </w:rPr>
        <w:t>ing</w:t>
      </w:r>
      <w:r w:rsidR="00B8316A" w:rsidRPr="00DF6402">
        <w:rPr>
          <w:rFonts w:cs="Arial"/>
          <w:szCs w:val="20"/>
        </w:rPr>
        <w:t xml:space="preserve"> incomplete reports which have been previously saved but not submitted </w:t>
      </w:r>
      <w:r w:rsidR="00B8316A" w:rsidRPr="00C901E7">
        <w:rPr>
          <w:rFonts w:cs="Arial"/>
          <w:szCs w:val="20"/>
        </w:rPr>
        <w:t xml:space="preserve">by </w:t>
      </w:r>
      <w:r w:rsidR="00B8316A">
        <w:rPr>
          <w:rFonts w:cs="Arial"/>
          <w:szCs w:val="20"/>
        </w:rPr>
        <w:t>c</w:t>
      </w:r>
      <w:r w:rsidR="00B8316A" w:rsidRPr="00C901E7">
        <w:rPr>
          <w:rFonts w:cs="Arial"/>
          <w:szCs w:val="20"/>
        </w:rPr>
        <w:t>li</w:t>
      </w:r>
      <w:r w:rsidR="00B8316A">
        <w:rPr>
          <w:rFonts w:cs="Arial"/>
          <w:szCs w:val="20"/>
        </w:rPr>
        <w:t>c</w:t>
      </w:r>
      <w:r w:rsidR="00B8316A" w:rsidRPr="00C901E7">
        <w:rPr>
          <w:rFonts w:cs="Arial"/>
          <w:szCs w:val="20"/>
        </w:rPr>
        <w:t>k</w:t>
      </w:r>
      <w:r w:rsidR="00B8316A">
        <w:rPr>
          <w:rFonts w:cs="Arial"/>
          <w:szCs w:val="20"/>
        </w:rPr>
        <w:t>ing</w:t>
      </w:r>
      <w:r w:rsidR="00B8316A" w:rsidRPr="00C901E7">
        <w:rPr>
          <w:rFonts w:cs="Arial"/>
          <w:szCs w:val="20"/>
        </w:rPr>
        <w:t xml:space="preserve"> on a numbered </w:t>
      </w:r>
      <w:r w:rsidR="00B8316A">
        <w:rPr>
          <w:rFonts w:cs="Arial"/>
          <w:szCs w:val="20"/>
        </w:rPr>
        <w:t>hyper</w:t>
      </w:r>
      <w:r w:rsidR="00B8316A" w:rsidRPr="00C901E7">
        <w:rPr>
          <w:rFonts w:cs="Arial"/>
          <w:szCs w:val="20"/>
        </w:rPr>
        <w:t>link</w:t>
      </w:r>
      <w:r w:rsidR="00B8316A" w:rsidRPr="00DF6402">
        <w:rPr>
          <w:rFonts w:cs="Arial"/>
          <w:szCs w:val="20"/>
        </w:rPr>
        <w:t xml:space="preserve"> in the </w:t>
      </w:r>
      <w:r w:rsidR="00B8316A">
        <w:rPr>
          <w:rFonts w:cs="Arial"/>
          <w:szCs w:val="20"/>
        </w:rPr>
        <w:t>‘</w:t>
      </w:r>
      <w:r w:rsidR="00B8316A" w:rsidRPr="00FD6F43">
        <w:rPr>
          <w:rFonts w:cs="Arial"/>
          <w:szCs w:val="20"/>
        </w:rPr>
        <w:t>Incomplete</w:t>
      </w:r>
      <w:r w:rsidR="00B8316A">
        <w:rPr>
          <w:rFonts w:cs="Arial"/>
          <w:szCs w:val="20"/>
        </w:rPr>
        <w:t>’</w:t>
      </w:r>
      <w:r w:rsidR="00B8316A" w:rsidRPr="00DF6402">
        <w:rPr>
          <w:rFonts w:cs="Arial"/>
          <w:szCs w:val="20"/>
        </w:rPr>
        <w:t xml:space="preserve"> column</w:t>
      </w:r>
    </w:p>
    <w:p w14:paraId="7D3AC07F" w14:textId="217FD18C" w:rsidR="00B8316A" w:rsidRPr="00DF6402" w:rsidRDefault="003D41F8" w:rsidP="00B8316A">
      <w:pPr>
        <w:numPr>
          <w:ilvl w:val="0"/>
          <w:numId w:val="8"/>
        </w:numPr>
        <w:spacing w:before="0" w:line="240" w:lineRule="auto"/>
        <w:rPr>
          <w:rFonts w:cs="Arial"/>
          <w:szCs w:val="20"/>
        </w:rPr>
      </w:pPr>
      <w:r>
        <w:rPr>
          <w:rFonts w:cs="Arial"/>
          <w:szCs w:val="20"/>
        </w:rPr>
        <w:t>r</w:t>
      </w:r>
      <w:r w:rsidR="00B8316A" w:rsidRPr="00DF6402">
        <w:rPr>
          <w:rFonts w:cs="Arial"/>
          <w:szCs w:val="20"/>
        </w:rPr>
        <w:t>eview</w:t>
      </w:r>
      <w:r>
        <w:rPr>
          <w:rFonts w:cs="Arial"/>
          <w:szCs w:val="20"/>
        </w:rPr>
        <w:t>ing</w:t>
      </w:r>
      <w:r w:rsidR="00B8316A" w:rsidRPr="00DF6402">
        <w:rPr>
          <w:rFonts w:cs="Arial"/>
          <w:szCs w:val="20"/>
        </w:rPr>
        <w:t xml:space="preserve"> and amend</w:t>
      </w:r>
      <w:r>
        <w:rPr>
          <w:rFonts w:cs="Arial"/>
          <w:szCs w:val="20"/>
        </w:rPr>
        <w:t>ing</w:t>
      </w:r>
      <w:r w:rsidR="00B8316A" w:rsidRPr="00DF6402">
        <w:rPr>
          <w:rFonts w:cs="Arial"/>
          <w:szCs w:val="20"/>
        </w:rPr>
        <w:t xml:space="preserve"> reports </w:t>
      </w:r>
      <w:r w:rsidR="00B8316A">
        <w:rPr>
          <w:rFonts w:cs="Arial"/>
          <w:szCs w:val="20"/>
        </w:rPr>
        <w:t>a</w:t>
      </w:r>
      <w:r w:rsidR="00B8316A" w:rsidRPr="00DF6402">
        <w:rPr>
          <w:rFonts w:cs="Arial"/>
          <w:szCs w:val="20"/>
        </w:rPr>
        <w:t xml:space="preserve">waiting approval from a user with submission authority access within your business by clicking on a numbered </w:t>
      </w:r>
      <w:r w:rsidR="00B8316A">
        <w:rPr>
          <w:rFonts w:cs="Arial"/>
          <w:szCs w:val="20"/>
        </w:rPr>
        <w:t>hyper</w:t>
      </w:r>
      <w:r w:rsidR="00B8316A" w:rsidRPr="00DF6402">
        <w:rPr>
          <w:rFonts w:cs="Arial"/>
          <w:szCs w:val="20"/>
        </w:rPr>
        <w:t xml:space="preserve">link in the </w:t>
      </w:r>
      <w:r w:rsidR="00B8316A">
        <w:rPr>
          <w:rFonts w:cs="Arial"/>
          <w:szCs w:val="20"/>
        </w:rPr>
        <w:t>‘</w:t>
      </w:r>
      <w:r w:rsidR="00B8316A" w:rsidRPr="00FD6F43">
        <w:rPr>
          <w:rFonts w:cs="Arial"/>
          <w:szCs w:val="20"/>
        </w:rPr>
        <w:t>Awaiting Approval</w:t>
      </w:r>
      <w:r w:rsidR="00B8316A">
        <w:rPr>
          <w:rFonts w:cs="Arial"/>
          <w:szCs w:val="20"/>
        </w:rPr>
        <w:t>’</w:t>
      </w:r>
      <w:r w:rsidR="00B8316A" w:rsidRPr="00DF6402">
        <w:rPr>
          <w:rFonts w:cs="Arial"/>
          <w:szCs w:val="20"/>
        </w:rPr>
        <w:t xml:space="preserve"> column</w:t>
      </w:r>
    </w:p>
    <w:p w14:paraId="51F7CF88" w14:textId="3DC3162F" w:rsidR="00B8316A" w:rsidRPr="00DF6402" w:rsidRDefault="003D41F8" w:rsidP="00B8316A">
      <w:pPr>
        <w:numPr>
          <w:ilvl w:val="0"/>
          <w:numId w:val="8"/>
        </w:numPr>
        <w:spacing w:before="0" w:line="240" w:lineRule="auto"/>
        <w:rPr>
          <w:rFonts w:cs="Arial"/>
          <w:szCs w:val="20"/>
        </w:rPr>
      </w:pPr>
      <w:r>
        <w:rPr>
          <w:rFonts w:cs="Arial"/>
          <w:szCs w:val="20"/>
        </w:rPr>
        <w:t>r</w:t>
      </w:r>
      <w:r w:rsidR="00B8316A" w:rsidRPr="00DF6402">
        <w:rPr>
          <w:rFonts w:cs="Arial"/>
          <w:szCs w:val="20"/>
        </w:rPr>
        <w:t>eview</w:t>
      </w:r>
      <w:r>
        <w:rPr>
          <w:rFonts w:cs="Arial"/>
          <w:szCs w:val="20"/>
        </w:rPr>
        <w:t>ing</w:t>
      </w:r>
      <w:r w:rsidR="00B8316A" w:rsidRPr="00DF6402">
        <w:rPr>
          <w:rFonts w:cs="Arial"/>
          <w:szCs w:val="20"/>
        </w:rPr>
        <w:t xml:space="preserve"> and amend</w:t>
      </w:r>
      <w:r>
        <w:rPr>
          <w:rFonts w:cs="Arial"/>
          <w:szCs w:val="20"/>
        </w:rPr>
        <w:t>ing</w:t>
      </w:r>
      <w:r w:rsidR="00B8316A" w:rsidRPr="00DF6402">
        <w:rPr>
          <w:rFonts w:cs="Arial"/>
          <w:szCs w:val="20"/>
        </w:rPr>
        <w:t xml:space="preserve"> </w:t>
      </w:r>
      <w:r w:rsidR="00B8316A">
        <w:rPr>
          <w:rFonts w:cs="Arial"/>
          <w:szCs w:val="20"/>
        </w:rPr>
        <w:t xml:space="preserve">Reports Requiring Further Action (RRFA) </w:t>
      </w:r>
      <w:r w:rsidR="00B8316A" w:rsidRPr="00DF6402">
        <w:rPr>
          <w:rFonts w:cs="Arial"/>
          <w:szCs w:val="20"/>
        </w:rPr>
        <w:t xml:space="preserve">by clicking on a numbered </w:t>
      </w:r>
      <w:r w:rsidR="00B8316A">
        <w:rPr>
          <w:rFonts w:cs="Arial"/>
          <w:szCs w:val="20"/>
        </w:rPr>
        <w:t>hyper</w:t>
      </w:r>
      <w:r w:rsidR="00B8316A" w:rsidRPr="00DF6402">
        <w:rPr>
          <w:rFonts w:cs="Arial"/>
          <w:szCs w:val="20"/>
        </w:rPr>
        <w:t xml:space="preserve">link in the </w:t>
      </w:r>
      <w:r w:rsidR="00B8316A">
        <w:rPr>
          <w:rFonts w:cs="Arial"/>
          <w:szCs w:val="20"/>
        </w:rPr>
        <w:t>‘</w:t>
      </w:r>
      <w:r w:rsidR="00B8316A" w:rsidRPr="00FD6F43">
        <w:rPr>
          <w:rFonts w:cs="Arial"/>
          <w:szCs w:val="20"/>
        </w:rPr>
        <w:t>Returned by AUSTRAC</w:t>
      </w:r>
      <w:r w:rsidR="00B8316A">
        <w:rPr>
          <w:rFonts w:cs="Arial"/>
          <w:szCs w:val="20"/>
        </w:rPr>
        <w:t>’</w:t>
      </w:r>
      <w:r w:rsidR="00B8316A" w:rsidRPr="00DF6402">
        <w:rPr>
          <w:rFonts w:cs="Arial"/>
          <w:szCs w:val="20"/>
        </w:rPr>
        <w:t xml:space="preserve"> column</w:t>
      </w:r>
    </w:p>
    <w:p w14:paraId="2AE176F0" w14:textId="59B342E3" w:rsidR="00B8316A" w:rsidRPr="00DF6402" w:rsidRDefault="003D41F8" w:rsidP="00B8316A">
      <w:pPr>
        <w:numPr>
          <w:ilvl w:val="0"/>
          <w:numId w:val="8"/>
        </w:numPr>
        <w:spacing w:before="0" w:line="240" w:lineRule="auto"/>
        <w:rPr>
          <w:rFonts w:cs="Arial"/>
          <w:szCs w:val="20"/>
        </w:rPr>
      </w:pPr>
      <w:r>
        <w:rPr>
          <w:rFonts w:cs="Arial"/>
          <w:szCs w:val="20"/>
        </w:rPr>
        <w:t>u</w:t>
      </w:r>
      <w:r w:rsidR="00B8316A" w:rsidRPr="00DF6402">
        <w:rPr>
          <w:rFonts w:cs="Arial"/>
          <w:szCs w:val="20"/>
        </w:rPr>
        <w:t xml:space="preserve">sers to define and save default values for information that remains relatively static between each report submission by clicking on the </w:t>
      </w:r>
      <w:r w:rsidR="00B8316A">
        <w:rPr>
          <w:rFonts w:cs="Arial"/>
          <w:szCs w:val="20"/>
        </w:rPr>
        <w:t>‘D</w:t>
      </w:r>
      <w:r w:rsidR="00B8316A" w:rsidRPr="00DF6402">
        <w:rPr>
          <w:rFonts w:cs="Arial"/>
          <w:szCs w:val="20"/>
        </w:rPr>
        <w:t>efault</w:t>
      </w:r>
      <w:r w:rsidR="00B8316A">
        <w:rPr>
          <w:rFonts w:cs="Arial"/>
          <w:szCs w:val="20"/>
        </w:rPr>
        <w:t>’</w:t>
      </w:r>
      <w:r w:rsidR="00B8316A" w:rsidRPr="00DF6402">
        <w:rPr>
          <w:rFonts w:cs="Arial"/>
          <w:szCs w:val="20"/>
        </w:rPr>
        <w:t xml:space="preserve"> </w:t>
      </w:r>
      <w:r w:rsidR="00B8316A">
        <w:rPr>
          <w:rFonts w:cs="Arial"/>
          <w:szCs w:val="20"/>
        </w:rPr>
        <w:t>hyper</w:t>
      </w:r>
      <w:r w:rsidR="00B8316A" w:rsidRPr="00DF6402">
        <w:rPr>
          <w:rFonts w:cs="Arial"/>
          <w:szCs w:val="20"/>
        </w:rPr>
        <w:t xml:space="preserve">link in the </w:t>
      </w:r>
      <w:r w:rsidR="00B8316A">
        <w:rPr>
          <w:rFonts w:cs="Arial"/>
          <w:szCs w:val="20"/>
        </w:rPr>
        <w:t>‘</w:t>
      </w:r>
      <w:r w:rsidR="00B8316A" w:rsidRPr="00FD6F43">
        <w:rPr>
          <w:rFonts w:cs="Arial"/>
          <w:szCs w:val="20"/>
        </w:rPr>
        <w:t>Default</w:t>
      </w:r>
      <w:r w:rsidR="00B8316A">
        <w:rPr>
          <w:rFonts w:cs="Arial"/>
          <w:szCs w:val="20"/>
        </w:rPr>
        <w:t>’</w:t>
      </w:r>
      <w:r w:rsidR="00B8316A" w:rsidRPr="00DF6402">
        <w:rPr>
          <w:rFonts w:cs="Arial"/>
          <w:szCs w:val="20"/>
        </w:rPr>
        <w:t xml:space="preserve"> column</w:t>
      </w:r>
      <w:r w:rsidR="00B8316A">
        <w:rPr>
          <w:rFonts w:cs="Arial"/>
          <w:szCs w:val="20"/>
        </w:rPr>
        <w:t>.</w:t>
      </w:r>
    </w:p>
    <w:p w14:paraId="269CA98F" w14:textId="63CD356C" w:rsidR="00B8316A" w:rsidRPr="00DF6402" w:rsidRDefault="00B8316A" w:rsidP="00B8316A">
      <w:pPr>
        <w:spacing w:before="0"/>
        <w:rPr>
          <w:rFonts w:cs="Arial"/>
          <w:szCs w:val="20"/>
        </w:rPr>
      </w:pPr>
      <w:r w:rsidRPr="00DF6402">
        <w:rPr>
          <w:rFonts w:cs="Arial"/>
          <w:szCs w:val="20"/>
        </w:rPr>
        <w:t xml:space="preserve">For </w:t>
      </w:r>
      <w:r>
        <w:rPr>
          <w:rFonts w:cs="Arial"/>
          <w:szCs w:val="20"/>
        </w:rPr>
        <w:t>information regarding</w:t>
      </w:r>
      <w:r w:rsidRPr="00DF6402">
        <w:rPr>
          <w:rFonts w:cs="Arial"/>
          <w:szCs w:val="20"/>
        </w:rPr>
        <w:t xml:space="preserve"> various reporting methods, such as data entry and spreadsheet reporting, refer to </w:t>
      </w:r>
      <w:hyperlink w:anchor="_Toc422741348" w:history="1">
        <w:r w:rsidR="003D41F8">
          <w:rPr>
            <w:rStyle w:val="Hyperlink"/>
            <w:rFonts w:cs="Arial"/>
            <w:szCs w:val="20"/>
          </w:rPr>
          <w:t>S</w:t>
        </w:r>
        <w:r w:rsidR="00AB67F1">
          <w:rPr>
            <w:rStyle w:val="Hyperlink"/>
            <w:rFonts w:cs="Arial"/>
            <w:szCs w:val="20"/>
          </w:rPr>
          <w:t>ection 13.2</w:t>
        </w:r>
      </w:hyperlink>
      <w:r w:rsidR="005B7FD7">
        <w:rPr>
          <w:rFonts w:cs="Arial"/>
          <w:szCs w:val="20"/>
        </w:rPr>
        <w:t xml:space="preserve"> below</w:t>
      </w:r>
      <w:r>
        <w:rPr>
          <w:rFonts w:cs="Arial"/>
          <w:szCs w:val="20"/>
        </w:rPr>
        <w:t>.</w:t>
      </w:r>
    </w:p>
    <w:p w14:paraId="63219AA7" w14:textId="77777777" w:rsidR="00B8316A" w:rsidRPr="000E2B11" w:rsidRDefault="00B8316A" w:rsidP="00447A14">
      <w:pPr>
        <w:pStyle w:val="Break-outbox"/>
        <w:spacing w:before="120" w:after="120"/>
        <w:rPr>
          <w:b/>
        </w:rPr>
      </w:pPr>
      <w:r w:rsidRPr="000E2B11">
        <w:rPr>
          <w:b/>
        </w:rPr>
        <w:t>Note:</w:t>
      </w:r>
    </w:p>
    <w:p w14:paraId="1B36F25B" w14:textId="61DB729E" w:rsidR="00B8316A" w:rsidRDefault="00B8316A" w:rsidP="00447A14">
      <w:pPr>
        <w:pStyle w:val="Break-outbox"/>
        <w:spacing w:before="120" w:after="120"/>
      </w:pPr>
      <w:r w:rsidRPr="00DF6402">
        <w:t xml:space="preserve">You will only have access to the report types that are applicable to your business. Access to the various report types are derived from details about your business and the designated services your business provides. Your AUSTRAC Online administrator </w:t>
      </w:r>
      <w:r>
        <w:t>is required to</w:t>
      </w:r>
      <w:r w:rsidRPr="00DF6402">
        <w:t xml:space="preserve"> regularly review and keep these details up to date.</w:t>
      </w:r>
    </w:p>
    <w:p w14:paraId="25FC3FF0" w14:textId="3FE4759C" w:rsidR="00B8316A" w:rsidRPr="00DF6402" w:rsidRDefault="004B5D95" w:rsidP="00447A14">
      <w:pPr>
        <w:pStyle w:val="Break-outbox"/>
        <w:spacing w:before="120" w:after="120"/>
      </w:pPr>
      <w:r>
        <w:t>A</w:t>
      </w:r>
      <w:r w:rsidR="00B8316A" w:rsidRPr="00DF6402">
        <w:t xml:space="preserve">ccess to report types and various reporting methods may further be restricted based on your user access levels as defined by your AUSTRAC Online </w:t>
      </w:r>
      <w:r w:rsidR="00B8316A">
        <w:t>A</w:t>
      </w:r>
      <w:r w:rsidR="00B8316A" w:rsidRPr="00DF6402">
        <w:t>dministrator.</w:t>
      </w:r>
      <w:r w:rsidR="001904E3">
        <w:t xml:space="preserve"> </w:t>
      </w:r>
    </w:p>
    <w:p w14:paraId="592D9A7A" w14:textId="77777777" w:rsidR="00B8316A" w:rsidRPr="00DF6402" w:rsidRDefault="00B8316A" w:rsidP="00B8316A">
      <w:pPr>
        <w:pStyle w:val="Heading3"/>
      </w:pPr>
      <w:bookmarkStart w:id="388" w:name="_Report_file_upload"/>
      <w:bookmarkStart w:id="389" w:name="_Ref235502599"/>
      <w:bookmarkStart w:id="390" w:name="_Toc383157498"/>
      <w:bookmarkStart w:id="391" w:name="_Toc453864736"/>
      <w:bookmarkEnd w:id="388"/>
      <w:r w:rsidRPr="00DF6402">
        <w:lastRenderedPageBreak/>
        <w:t>Report file upload</w:t>
      </w:r>
      <w:bookmarkEnd w:id="389"/>
      <w:bookmarkEnd w:id="390"/>
      <w:bookmarkEnd w:id="391"/>
    </w:p>
    <w:p w14:paraId="458C0E51" w14:textId="77777777" w:rsidR="00B8316A" w:rsidRPr="00DF6402" w:rsidRDefault="00B8316A" w:rsidP="00B8316A">
      <w:pPr>
        <w:spacing w:before="0"/>
        <w:rPr>
          <w:rFonts w:cs="Arial"/>
          <w:szCs w:val="20"/>
        </w:rPr>
      </w:pPr>
      <w:r w:rsidRPr="00DF6402">
        <w:rPr>
          <w:rFonts w:cs="Arial"/>
          <w:szCs w:val="20"/>
        </w:rPr>
        <w:t xml:space="preserve">The ‘File Upload’ </w:t>
      </w:r>
      <w:r>
        <w:rPr>
          <w:rFonts w:cs="Arial"/>
          <w:szCs w:val="20"/>
        </w:rPr>
        <w:t>page</w:t>
      </w:r>
      <w:r w:rsidRPr="00DF6402">
        <w:rPr>
          <w:rFonts w:cs="Arial"/>
          <w:szCs w:val="20"/>
        </w:rPr>
        <w:t xml:space="preserve"> allows users to search, select and submit a file containing transaction reports to AUSTRAC.</w:t>
      </w:r>
    </w:p>
    <w:p w14:paraId="290E04A8" w14:textId="18C56556" w:rsidR="00B8316A" w:rsidRPr="00DF6402" w:rsidRDefault="003D41F8" w:rsidP="00B8316A">
      <w:pPr>
        <w:spacing w:before="0"/>
        <w:rPr>
          <w:rFonts w:cs="Arial"/>
          <w:szCs w:val="20"/>
        </w:rPr>
      </w:pPr>
      <w:r>
        <w:rPr>
          <w:rFonts w:cs="Arial"/>
          <w:szCs w:val="20"/>
        </w:rPr>
        <w:t xml:space="preserve">You can submit </w:t>
      </w:r>
      <w:r w:rsidR="00CA4B6E">
        <w:rPr>
          <w:rFonts w:cs="Arial"/>
          <w:szCs w:val="20"/>
        </w:rPr>
        <w:t xml:space="preserve">using this function for </w:t>
      </w:r>
      <w:r>
        <w:rPr>
          <w:rFonts w:cs="Arial"/>
          <w:szCs w:val="20"/>
        </w:rPr>
        <w:t>a</w:t>
      </w:r>
      <w:r w:rsidR="00B8316A" w:rsidRPr="00DF6402">
        <w:rPr>
          <w:rFonts w:cs="Arial"/>
          <w:szCs w:val="20"/>
        </w:rPr>
        <w:t>ny file containing transaction reports that:</w:t>
      </w:r>
    </w:p>
    <w:p w14:paraId="19D56299" w14:textId="5E18BE50" w:rsidR="00B8316A" w:rsidRPr="00DF6402" w:rsidRDefault="003D41F8" w:rsidP="00B8316A">
      <w:pPr>
        <w:numPr>
          <w:ilvl w:val="0"/>
          <w:numId w:val="18"/>
        </w:numPr>
        <w:spacing w:before="0" w:line="240" w:lineRule="auto"/>
        <w:rPr>
          <w:rFonts w:cs="Arial"/>
          <w:szCs w:val="20"/>
        </w:rPr>
      </w:pPr>
      <w:r>
        <w:rPr>
          <w:rFonts w:cs="Arial"/>
          <w:szCs w:val="20"/>
        </w:rPr>
        <w:t>h</w:t>
      </w:r>
      <w:r w:rsidR="00B8316A">
        <w:rPr>
          <w:rFonts w:cs="Arial"/>
          <w:szCs w:val="20"/>
        </w:rPr>
        <w:t>ave</w:t>
      </w:r>
      <w:r w:rsidR="00B8316A" w:rsidRPr="00DF6402">
        <w:rPr>
          <w:rFonts w:cs="Arial"/>
          <w:szCs w:val="20"/>
        </w:rPr>
        <w:t xml:space="preserve"> been created through a file extraction process for either AML/CTF Act reporting</w:t>
      </w:r>
    </w:p>
    <w:p w14:paraId="0EDA1FB0" w14:textId="382DE925" w:rsidR="00507739" w:rsidRDefault="003D41F8" w:rsidP="00B8316A">
      <w:pPr>
        <w:numPr>
          <w:ilvl w:val="0"/>
          <w:numId w:val="18"/>
        </w:numPr>
        <w:spacing w:before="0" w:line="240" w:lineRule="auto"/>
        <w:rPr>
          <w:rFonts w:cs="Arial"/>
          <w:szCs w:val="20"/>
        </w:rPr>
      </w:pPr>
      <w:r>
        <w:rPr>
          <w:rFonts w:cs="Arial"/>
          <w:szCs w:val="20"/>
        </w:rPr>
        <w:t>are</w:t>
      </w:r>
      <w:r w:rsidR="00B8316A" w:rsidRPr="00C54098">
        <w:rPr>
          <w:rFonts w:cs="Arial"/>
          <w:szCs w:val="20"/>
        </w:rPr>
        <w:t xml:space="preserve"> </w:t>
      </w:r>
      <w:r w:rsidR="00B8316A" w:rsidRPr="003B2297">
        <w:rPr>
          <w:rFonts w:cs="Arial"/>
          <w:szCs w:val="20"/>
        </w:rPr>
        <w:t>a comma separated (</w:t>
      </w:r>
      <w:r w:rsidR="00B8316A" w:rsidRPr="000C2ABF">
        <w:rPr>
          <w:rFonts w:cs="Arial"/>
          <w:szCs w:val="20"/>
        </w:rPr>
        <w:t>.csv</w:t>
      </w:r>
      <w:r w:rsidR="00B8316A" w:rsidRPr="00C85AE5">
        <w:rPr>
          <w:rFonts w:cs="Arial"/>
          <w:szCs w:val="20"/>
        </w:rPr>
        <w:t xml:space="preserve">) file </w:t>
      </w:r>
      <w:r w:rsidR="00B8316A" w:rsidRPr="005E616A">
        <w:rPr>
          <w:rFonts w:cs="Arial"/>
          <w:szCs w:val="20"/>
        </w:rPr>
        <w:t>generated f</w:t>
      </w:r>
      <w:r w:rsidR="00B8316A" w:rsidRPr="00820F55">
        <w:rPr>
          <w:rFonts w:cs="Arial"/>
          <w:szCs w:val="20"/>
        </w:rPr>
        <w:t>rom an AUSTRAC-</w:t>
      </w:r>
      <w:r w:rsidR="00B8316A" w:rsidRPr="0010195A">
        <w:rPr>
          <w:rFonts w:cs="Arial"/>
          <w:szCs w:val="20"/>
        </w:rPr>
        <w:t xml:space="preserve">supplied Microsoft Excel template for </w:t>
      </w:r>
      <w:r w:rsidR="00B8316A" w:rsidRPr="00921496">
        <w:rPr>
          <w:rFonts w:cs="Arial"/>
          <w:szCs w:val="20"/>
        </w:rPr>
        <w:t>reporting purposes</w:t>
      </w:r>
      <w:r w:rsidR="00CA4B6E">
        <w:rPr>
          <w:rFonts w:cs="Arial"/>
          <w:szCs w:val="20"/>
        </w:rPr>
        <w:t>.</w:t>
      </w:r>
    </w:p>
    <w:p w14:paraId="306BA464" w14:textId="5AF9F96B" w:rsidR="00B8316A" w:rsidRDefault="00B278A5" w:rsidP="00B8316A">
      <w:pPr>
        <w:spacing w:before="0"/>
        <w:ind w:left="720"/>
        <w:rPr>
          <w:rFonts w:cs="Arial"/>
          <w:szCs w:val="20"/>
        </w:rPr>
      </w:pPr>
      <w:r>
        <w:rPr>
          <w:noProof/>
          <w:lang w:eastAsia="en-AU"/>
        </w:rPr>
        <w:drawing>
          <wp:inline distT="0" distB="0" distL="0" distR="0" wp14:anchorId="011E43CF" wp14:editId="7FCE0215">
            <wp:extent cx="5295568" cy="1784737"/>
            <wp:effectExtent l="19050" t="19050" r="1968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309149" cy="1789314"/>
                    </a:xfrm>
                    <a:prstGeom prst="rect">
                      <a:avLst/>
                    </a:prstGeom>
                    <a:ln>
                      <a:solidFill>
                        <a:schemeClr val="accent1"/>
                      </a:solidFill>
                    </a:ln>
                  </pic:spPr>
                </pic:pic>
              </a:graphicData>
            </a:graphic>
          </wp:inline>
        </w:drawing>
      </w:r>
    </w:p>
    <w:p w14:paraId="2C8E5843" w14:textId="77777777" w:rsidR="00B8316A" w:rsidRPr="00DF6402" w:rsidRDefault="00B8316A" w:rsidP="00B8316A">
      <w:pPr>
        <w:spacing w:before="0"/>
        <w:rPr>
          <w:rFonts w:cs="Arial"/>
          <w:szCs w:val="20"/>
        </w:rPr>
      </w:pPr>
    </w:p>
    <w:p w14:paraId="6BDCC433" w14:textId="77777777" w:rsidR="00B8316A" w:rsidRPr="0024499F" w:rsidRDefault="00B8316A" w:rsidP="00B8316A">
      <w:pPr>
        <w:pStyle w:val="Break-outbox"/>
      </w:pPr>
      <w:r w:rsidRPr="000E2B11">
        <w:rPr>
          <w:b/>
        </w:rPr>
        <w:t>Note</w:t>
      </w:r>
      <w:r>
        <w:t>:</w:t>
      </w:r>
    </w:p>
    <w:p w14:paraId="0F5FCBC5" w14:textId="11C8B52A" w:rsidR="00B8316A" w:rsidRPr="00DF6402" w:rsidRDefault="00B8316A" w:rsidP="00B8316A">
      <w:pPr>
        <w:pStyle w:val="Break-outbox"/>
      </w:pPr>
      <w:r w:rsidRPr="00DF6402">
        <w:t xml:space="preserve">Electronic report file format specifications for a file extraction process are available from ‘AML/CTF Act reporting forms, file specifications and explanatory guides’ </w:t>
      </w:r>
      <w:r>
        <w:t>on the Transaction Reporting page</w:t>
      </w:r>
      <w:r w:rsidRPr="00DF6402">
        <w:t xml:space="preserve"> </w:t>
      </w:r>
      <w:r>
        <w:t xml:space="preserve">in </w:t>
      </w:r>
      <w:r w:rsidRPr="00DF6402">
        <w:t>AUSTRAC Online</w:t>
      </w:r>
      <w:r>
        <w:t>.</w:t>
      </w:r>
    </w:p>
    <w:p w14:paraId="69190620" w14:textId="5724CE42" w:rsidR="00B8316A" w:rsidRPr="00270D5F" w:rsidRDefault="00B8316A" w:rsidP="00B8316A">
      <w:pPr>
        <w:pStyle w:val="Break-outbox"/>
      </w:pPr>
      <w:r w:rsidRPr="00270D5F">
        <w:t xml:space="preserve">An automation option for the ‘Report File Upload’ function is also available. Please refer to the report file transmission specification available from ‘AML/CTF Act reporting forms, file specifications and explanatory guides’ </w:t>
      </w:r>
      <w:r>
        <w:t xml:space="preserve">on the Transaction Reporting page in </w:t>
      </w:r>
      <w:r w:rsidRPr="00DF6402">
        <w:t>AUSTRAC Online</w:t>
      </w:r>
      <w:r>
        <w:t>.</w:t>
      </w:r>
    </w:p>
    <w:p w14:paraId="000CF75C" w14:textId="4D53AA91" w:rsidR="00B8316A" w:rsidRPr="00DF6402" w:rsidRDefault="00B8316A" w:rsidP="00B8316A">
      <w:pPr>
        <w:spacing w:before="0"/>
        <w:rPr>
          <w:rFonts w:cs="Arial"/>
          <w:szCs w:val="20"/>
        </w:rPr>
      </w:pPr>
      <w:r w:rsidRPr="00DF6402">
        <w:rPr>
          <w:rFonts w:cs="Arial"/>
          <w:szCs w:val="20"/>
        </w:rPr>
        <w:t xml:space="preserve">To submit a </w:t>
      </w:r>
      <w:r>
        <w:rPr>
          <w:rFonts w:cs="Arial"/>
          <w:szCs w:val="20"/>
        </w:rPr>
        <w:t xml:space="preserve">report </w:t>
      </w:r>
      <w:r w:rsidRPr="00DF6402">
        <w:rPr>
          <w:rFonts w:cs="Arial"/>
          <w:szCs w:val="20"/>
        </w:rPr>
        <w:t xml:space="preserve">file, click the </w:t>
      </w:r>
      <w:r w:rsidRPr="00DF6402">
        <w:rPr>
          <w:rFonts w:cs="Arial"/>
          <w:b/>
          <w:szCs w:val="20"/>
        </w:rPr>
        <w:t>Browse</w:t>
      </w:r>
      <w:r w:rsidRPr="00B34650">
        <w:rPr>
          <w:rFonts w:cs="Arial"/>
          <w:szCs w:val="20"/>
        </w:rPr>
        <w:t xml:space="preserve"> button</w:t>
      </w:r>
      <w:r w:rsidRPr="00DF6402">
        <w:rPr>
          <w:rFonts w:cs="Arial"/>
          <w:szCs w:val="20"/>
        </w:rPr>
        <w:t xml:space="preserve"> to search for and select the file you want to upload</w:t>
      </w:r>
      <w:r>
        <w:rPr>
          <w:rFonts w:cs="Arial"/>
          <w:szCs w:val="20"/>
        </w:rPr>
        <w:t>,</w:t>
      </w:r>
      <w:r w:rsidRPr="00DF6402">
        <w:rPr>
          <w:rFonts w:cs="Arial"/>
          <w:szCs w:val="20"/>
        </w:rPr>
        <w:t xml:space="preserve"> </w:t>
      </w:r>
      <w:r>
        <w:rPr>
          <w:rFonts w:cs="Arial"/>
          <w:szCs w:val="20"/>
        </w:rPr>
        <w:t>and then</w:t>
      </w:r>
      <w:r w:rsidRPr="00DF6402">
        <w:rPr>
          <w:rFonts w:cs="Arial"/>
          <w:szCs w:val="20"/>
        </w:rPr>
        <w:t xml:space="preserve"> click </w:t>
      </w:r>
      <w:r w:rsidRPr="00DF6402">
        <w:rPr>
          <w:rFonts w:cs="Arial"/>
          <w:b/>
          <w:szCs w:val="20"/>
        </w:rPr>
        <w:t>Submit</w:t>
      </w:r>
      <w:r w:rsidRPr="00DF6402">
        <w:rPr>
          <w:rFonts w:cs="Arial"/>
          <w:szCs w:val="20"/>
        </w:rPr>
        <w:t>.</w:t>
      </w:r>
      <w:r w:rsidR="001904E3">
        <w:rPr>
          <w:rFonts w:cs="Arial"/>
          <w:szCs w:val="20"/>
        </w:rPr>
        <w:t xml:space="preserve"> </w:t>
      </w:r>
    </w:p>
    <w:p w14:paraId="0C7A2FF5" w14:textId="0D51A121" w:rsidR="00B8316A" w:rsidRPr="00DF6402" w:rsidRDefault="00B8316A" w:rsidP="00B8316A">
      <w:pPr>
        <w:spacing w:before="0"/>
        <w:rPr>
          <w:rFonts w:cs="Arial"/>
          <w:szCs w:val="20"/>
        </w:rPr>
      </w:pPr>
      <w:r w:rsidRPr="00DF6402">
        <w:rPr>
          <w:rFonts w:cs="Arial"/>
          <w:szCs w:val="20"/>
        </w:rPr>
        <w:t>Th</w:t>
      </w:r>
      <w:r>
        <w:rPr>
          <w:rFonts w:cs="Arial"/>
          <w:szCs w:val="20"/>
        </w:rPr>
        <w:t>e system will notify</w:t>
      </w:r>
      <w:r w:rsidRPr="00DF6402">
        <w:rPr>
          <w:rFonts w:cs="Arial"/>
          <w:szCs w:val="20"/>
        </w:rPr>
        <w:t xml:space="preserve"> you of the success or failure of a report file upload</w:t>
      </w:r>
      <w:r>
        <w:rPr>
          <w:rFonts w:cs="Arial"/>
          <w:szCs w:val="20"/>
        </w:rPr>
        <w:t xml:space="preserve"> as illustrated in the screen shot below.</w:t>
      </w:r>
    </w:p>
    <w:p w14:paraId="468E91F0" w14:textId="3F682611" w:rsidR="00B8316A" w:rsidRPr="00DF6402" w:rsidRDefault="00345E39" w:rsidP="00B8316A">
      <w:pPr>
        <w:spacing w:before="0"/>
        <w:rPr>
          <w:rFonts w:cs="Arial"/>
          <w:szCs w:val="20"/>
        </w:rPr>
      </w:pPr>
      <w:r>
        <w:rPr>
          <w:noProof/>
          <w:lang w:eastAsia="en-AU"/>
        </w:rPr>
        <w:drawing>
          <wp:inline distT="0" distB="0" distL="0" distR="0" wp14:anchorId="251327CF" wp14:editId="2F248D47">
            <wp:extent cx="5645426" cy="2474715"/>
            <wp:effectExtent l="19050" t="19050" r="12700"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657874" cy="2480172"/>
                    </a:xfrm>
                    <a:prstGeom prst="rect">
                      <a:avLst/>
                    </a:prstGeom>
                    <a:ln>
                      <a:solidFill>
                        <a:schemeClr val="accent1"/>
                      </a:solidFill>
                    </a:ln>
                  </pic:spPr>
                </pic:pic>
              </a:graphicData>
            </a:graphic>
          </wp:inline>
        </w:drawing>
      </w:r>
    </w:p>
    <w:p w14:paraId="0F40AE04" w14:textId="75652A60" w:rsidR="00B8316A" w:rsidRPr="00DF6402" w:rsidRDefault="00B8316A" w:rsidP="00B8316A">
      <w:pPr>
        <w:spacing w:before="0"/>
        <w:rPr>
          <w:rFonts w:cs="Arial"/>
          <w:szCs w:val="20"/>
        </w:rPr>
      </w:pPr>
      <w:r w:rsidRPr="00DF6402">
        <w:rPr>
          <w:rFonts w:cs="Arial"/>
          <w:szCs w:val="20"/>
        </w:rPr>
        <w:lastRenderedPageBreak/>
        <w:t xml:space="preserve">In the case of a failed report file upload, use the error messages to determine the cause of the problem and attempt to rectify the problem before contacting the </w:t>
      </w:r>
      <w:r w:rsidR="0070023D" w:rsidRPr="00174985">
        <w:t xml:space="preserve">AUSTRAC </w:t>
      </w:r>
      <w:r w:rsidR="005B7FD7">
        <w:t xml:space="preserve">Contact Centre. </w:t>
      </w:r>
    </w:p>
    <w:p w14:paraId="3F6078F7" w14:textId="19169E0C" w:rsidR="00B8316A" w:rsidRDefault="00B8316A" w:rsidP="00B8316A">
      <w:pPr>
        <w:spacing w:before="0"/>
        <w:rPr>
          <w:rFonts w:cs="Arial"/>
          <w:szCs w:val="20"/>
        </w:rPr>
      </w:pPr>
      <w:r w:rsidRPr="00DF6402">
        <w:rPr>
          <w:rFonts w:cs="Arial"/>
          <w:szCs w:val="20"/>
        </w:rPr>
        <w:t xml:space="preserve">Previous report file upload success or failure details are also available through the ‘Receipts’ function (refer to </w:t>
      </w:r>
      <w:hyperlink w:anchor="_Receipts" w:history="1">
        <w:r w:rsidR="005B7FD7" w:rsidRPr="005B7FD7">
          <w:rPr>
            <w:rStyle w:val="Hyperlink"/>
            <w:rFonts w:cs="Arial"/>
            <w:szCs w:val="20"/>
          </w:rPr>
          <w:t>Receipts</w:t>
        </w:r>
      </w:hyperlink>
      <w:r w:rsidR="005B7FD7">
        <w:rPr>
          <w:rFonts w:cs="Arial"/>
          <w:szCs w:val="20"/>
        </w:rPr>
        <w:t xml:space="preserve"> below</w:t>
      </w:r>
      <w:r w:rsidRPr="00DF6402">
        <w:rPr>
          <w:rFonts w:cs="Arial"/>
          <w:szCs w:val="20"/>
        </w:rPr>
        <w:t>).</w:t>
      </w:r>
    </w:p>
    <w:p w14:paraId="730D6755" w14:textId="606C7C61" w:rsidR="00B8316A" w:rsidRDefault="00D011B7" w:rsidP="00B8316A">
      <w:pPr>
        <w:spacing w:before="0"/>
        <w:rPr>
          <w:rFonts w:cs="Arial"/>
          <w:szCs w:val="20"/>
        </w:rPr>
      </w:pPr>
      <w:r>
        <w:rPr>
          <w:noProof/>
          <w:lang w:eastAsia="en-AU"/>
        </w:rPr>
        <w:drawing>
          <wp:inline distT="0" distB="0" distL="0" distR="0" wp14:anchorId="3FEFF9AA" wp14:editId="446DE11D">
            <wp:extent cx="5581816" cy="4400248"/>
            <wp:effectExtent l="19050" t="19050" r="19050" b="1968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585851" cy="4403429"/>
                    </a:xfrm>
                    <a:prstGeom prst="rect">
                      <a:avLst/>
                    </a:prstGeom>
                    <a:ln>
                      <a:solidFill>
                        <a:schemeClr val="accent1"/>
                      </a:solidFill>
                    </a:ln>
                  </pic:spPr>
                </pic:pic>
              </a:graphicData>
            </a:graphic>
          </wp:inline>
        </w:drawing>
      </w:r>
    </w:p>
    <w:p w14:paraId="11910129" w14:textId="223717B7" w:rsidR="00B57336" w:rsidRDefault="00B57336" w:rsidP="00B8316A">
      <w:pPr>
        <w:spacing w:before="0"/>
        <w:rPr>
          <w:rFonts w:cs="Arial"/>
          <w:szCs w:val="20"/>
        </w:rPr>
      </w:pPr>
    </w:p>
    <w:p w14:paraId="14A8F675" w14:textId="0962A2C2" w:rsidR="00B57336" w:rsidRPr="00DF6402" w:rsidRDefault="00B57336" w:rsidP="00B57336">
      <w:pPr>
        <w:pStyle w:val="Heading3"/>
      </w:pPr>
      <w:r w:rsidRPr="00DF6402">
        <w:t xml:space="preserve">Report </w:t>
      </w:r>
      <w:r>
        <w:t>a Cross Border Movement of Monetary Instruments</w:t>
      </w:r>
    </w:p>
    <w:p w14:paraId="4EA926E2" w14:textId="79650FA8" w:rsidR="00EC5E30" w:rsidRPr="001D1B62" w:rsidRDefault="004067FB" w:rsidP="00521A29">
      <w:pPr>
        <w:spacing w:before="0"/>
        <w:rPr>
          <w:rFonts w:cs="Arial"/>
          <w:color w:val="auto"/>
          <w:szCs w:val="20"/>
        </w:rPr>
      </w:pPr>
      <w:r w:rsidRPr="001D1B62">
        <w:rPr>
          <w:rFonts w:cs="Arial"/>
          <w:color w:val="auto"/>
          <w:szCs w:val="20"/>
        </w:rPr>
        <w:t>All Australian</w:t>
      </w:r>
      <w:r w:rsidR="001D1B62">
        <w:rPr>
          <w:rFonts w:cs="Arial"/>
          <w:color w:val="auto"/>
          <w:szCs w:val="20"/>
        </w:rPr>
        <w:t xml:space="preserve"> based</w:t>
      </w:r>
      <w:r w:rsidRPr="001D1B62">
        <w:rPr>
          <w:rFonts w:cs="Arial"/>
          <w:color w:val="auto"/>
          <w:szCs w:val="20"/>
        </w:rPr>
        <w:t xml:space="preserve"> and active REs w</w:t>
      </w:r>
      <w:r w:rsidR="001D1B62">
        <w:rPr>
          <w:rFonts w:cs="Arial"/>
          <w:color w:val="auto"/>
          <w:szCs w:val="20"/>
        </w:rPr>
        <w:t>ill be given access to the CBM</w:t>
      </w:r>
      <w:r w:rsidRPr="001D1B62">
        <w:rPr>
          <w:rFonts w:cs="Arial"/>
          <w:color w:val="auto"/>
          <w:szCs w:val="20"/>
        </w:rPr>
        <w:t xml:space="preserve"> reporting menu in AO, and all newly</w:t>
      </w:r>
      <w:r w:rsidR="001D1B62">
        <w:rPr>
          <w:rFonts w:cs="Arial"/>
          <w:color w:val="auto"/>
          <w:szCs w:val="20"/>
        </w:rPr>
        <w:t xml:space="preserve"> enrolled</w:t>
      </w:r>
      <w:r w:rsidRPr="001D1B62">
        <w:rPr>
          <w:rFonts w:cs="Arial"/>
          <w:color w:val="auto"/>
          <w:szCs w:val="20"/>
        </w:rPr>
        <w:t xml:space="preserve"> REs will be given access upon </w:t>
      </w:r>
      <w:r w:rsidR="00F319EE">
        <w:rPr>
          <w:rFonts w:cs="Arial"/>
          <w:color w:val="auto"/>
          <w:szCs w:val="20"/>
        </w:rPr>
        <w:t>enrolment.</w:t>
      </w:r>
    </w:p>
    <w:p w14:paraId="1A245008" w14:textId="2ADDB3C7" w:rsidR="00A35541" w:rsidRPr="00521A29" w:rsidRDefault="00A35541" w:rsidP="00B57336">
      <w:pPr>
        <w:spacing w:before="0"/>
        <w:rPr>
          <w:rFonts w:cs="Arial"/>
          <w:color w:val="auto"/>
          <w:szCs w:val="20"/>
        </w:rPr>
      </w:pPr>
      <w:r w:rsidRPr="00521A29">
        <w:rPr>
          <w:rFonts w:cs="Arial"/>
          <w:color w:val="auto"/>
          <w:szCs w:val="20"/>
        </w:rPr>
        <w:t xml:space="preserve">Reporting of Cross Border Movement of Monetary Instruments </w:t>
      </w:r>
      <w:r w:rsidR="00EA0776" w:rsidRPr="00521A29">
        <w:rPr>
          <w:rFonts w:cs="Arial"/>
          <w:color w:val="auto"/>
          <w:szCs w:val="20"/>
        </w:rPr>
        <w:t xml:space="preserve">(CBM-MI) </w:t>
      </w:r>
      <w:r w:rsidRPr="00521A29">
        <w:rPr>
          <w:rFonts w:cs="Arial"/>
          <w:color w:val="auto"/>
          <w:szCs w:val="20"/>
        </w:rPr>
        <w:t>is only available for two AUSTRAC Online user roles</w:t>
      </w:r>
      <w:r w:rsidR="00CA4B6E">
        <w:rPr>
          <w:rFonts w:cs="Arial"/>
          <w:color w:val="auto"/>
          <w:szCs w:val="20"/>
        </w:rPr>
        <w:t>:</w:t>
      </w:r>
      <w:r w:rsidRPr="00521A29">
        <w:rPr>
          <w:rFonts w:cs="Arial"/>
          <w:color w:val="auto"/>
          <w:szCs w:val="20"/>
        </w:rPr>
        <w:t xml:space="preserve"> </w:t>
      </w:r>
      <w:r w:rsidR="003E67D5" w:rsidRPr="00521A29">
        <w:rPr>
          <w:rFonts w:cs="Arial"/>
          <w:color w:val="auto"/>
          <w:szCs w:val="20"/>
        </w:rPr>
        <w:t xml:space="preserve">the </w:t>
      </w:r>
      <w:r w:rsidRPr="00521A29">
        <w:rPr>
          <w:rFonts w:cs="Arial"/>
          <w:color w:val="auto"/>
          <w:szCs w:val="20"/>
        </w:rPr>
        <w:t xml:space="preserve">Administrator role and </w:t>
      </w:r>
      <w:r w:rsidR="003E67D5" w:rsidRPr="00521A29">
        <w:rPr>
          <w:rFonts w:cs="Arial"/>
          <w:color w:val="auto"/>
          <w:szCs w:val="20"/>
        </w:rPr>
        <w:t xml:space="preserve">the </w:t>
      </w:r>
      <w:r w:rsidRPr="00521A29">
        <w:rPr>
          <w:rFonts w:cs="Arial"/>
          <w:color w:val="auto"/>
          <w:szCs w:val="20"/>
        </w:rPr>
        <w:t xml:space="preserve">Approval and Submission role. </w:t>
      </w:r>
    </w:p>
    <w:p w14:paraId="175B495E" w14:textId="32AD379D" w:rsidR="001D1B62" w:rsidRPr="00521A29" w:rsidRDefault="001D1B62" w:rsidP="00B57336">
      <w:pPr>
        <w:spacing w:before="0"/>
        <w:rPr>
          <w:rFonts w:cs="Arial"/>
          <w:color w:val="auto"/>
          <w:szCs w:val="20"/>
        </w:rPr>
      </w:pPr>
      <w:r w:rsidRPr="00521A29">
        <w:rPr>
          <w:rFonts w:cs="Arial"/>
          <w:color w:val="auto"/>
          <w:szCs w:val="20"/>
        </w:rPr>
        <w:t xml:space="preserve">Once the </w:t>
      </w:r>
      <w:r w:rsidR="001904E3">
        <w:rPr>
          <w:rFonts w:cs="Arial"/>
          <w:color w:val="auto"/>
          <w:szCs w:val="20"/>
        </w:rPr>
        <w:t>‘</w:t>
      </w:r>
      <w:r w:rsidR="008244A7" w:rsidRPr="00521A29">
        <w:rPr>
          <w:rFonts w:cs="Arial"/>
          <w:color w:val="auto"/>
          <w:szCs w:val="20"/>
        </w:rPr>
        <w:t>Report a Cross Border Movement of Monetary Instruments</w:t>
      </w:r>
      <w:r w:rsidR="001904E3">
        <w:rPr>
          <w:rFonts w:cs="Arial"/>
          <w:color w:val="auto"/>
          <w:szCs w:val="20"/>
        </w:rPr>
        <w:t>’</w:t>
      </w:r>
      <w:r w:rsidR="008244A7" w:rsidRPr="00521A29">
        <w:rPr>
          <w:rFonts w:cs="Arial"/>
          <w:color w:val="auto"/>
          <w:szCs w:val="20"/>
        </w:rPr>
        <w:t xml:space="preserve"> menu option is clicked another screen will open called the CBM Dashboard.</w:t>
      </w:r>
    </w:p>
    <w:p w14:paraId="4EE8668F" w14:textId="0E1A616D" w:rsidR="001D1B62" w:rsidRDefault="001D1B62" w:rsidP="00B57336">
      <w:pPr>
        <w:spacing w:before="0"/>
        <w:rPr>
          <w:rFonts w:cs="Arial"/>
          <w:szCs w:val="20"/>
        </w:rPr>
      </w:pPr>
      <w:r>
        <w:rPr>
          <w:noProof/>
          <w:lang w:eastAsia="en-AU"/>
        </w:rPr>
        <w:drawing>
          <wp:inline distT="0" distB="0" distL="0" distR="0" wp14:anchorId="25184CD2" wp14:editId="46AC0412">
            <wp:extent cx="1833563" cy="1831614"/>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840698" cy="1838742"/>
                    </a:xfrm>
                    <a:prstGeom prst="rect">
                      <a:avLst/>
                    </a:prstGeom>
                  </pic:spPr>
                </pic:pic>
              </a:graphicData>
            </a:graphic>
          </wp:inline>
        </w:drawing>
      </w:r>
    </w:p>
    <w:p w14:paraId="156724E9" w14:textId="385B204E" w:rsidR="00EA0776" w:rsidRDefault="00EA0776" w:rsidP="00521A29">
      <w:pPr>
        <w:pStyle w:val="Heading4"/>
      </w:pPr>
      <w:r>
        <w:lastRenderedPageBreak/>
        <w:t>The CBM-MI Dashboard</w:t>
      </w:r>
    </w:p>
    <w:p w14:paraId="60321C09" w14:textId="4F80DDA4" w:rsidR="00EA0776" w:rsidRDefault="00EA0776" w:rsidP="00717A6B">
      <w:pPr>
        <w:spacing w:before="0"/>
        <w:rPr>
          <w:rFonts w:cs="Arial"/>
          <w:color w:val="auto"/>
          <w:szCs w:val="20"/>
        </w:rPr>
      </w:pPr>
      <w:r>
        <w:rPr>
          <w:rFonts w:cs="Arial"/>
          <w:color w:val="auto"/>
          <w:szCs w:val="20"/>
        </w:rPr>
        <w:t>The CBM-MI dashboard contains the following features:</w:t>
      </w:r>
    </w:p>
    <w:p w14:paraId="1DC3CAF3" w14:textId="09ADECF8" w:rsidR="00EA0776" w:rsidRDefault="00840371" w:rsidP="00521A29">
      <w:pPr>
        <w:pStyle w:val="ListParagraph"/>
        <w:numPr>
          <w:ilvl w:val="0"/>
          <w:numId w:val="96"/>
        </w:numPr>
        <w:spacing w:before="0"/>
        <w:rPr>
          <w:rFonts w:cs="Arial"/>
          <w:color w:val="auto"/>
          <w:szCs w:val="20"/>
        </w:rPr>
      </w:pPr>
      <w:r>
        <w:rPr>
          <w:rFonts w:cs="Arial"/>
          <w:color w:val="auto"/>
          <w:szCs w:val="20"/>
        </w:rPr>
        <w:t>Information about</w:t>
      </w:r>
      <w:r w:rsidR="00EA0776">
        <w:rPr>
          <w:rFonts w:cs="Arial"/>
          <w:color w:val="auto"/>
          <w:szCs w:val="20"/>
        </w:rPr>
        <w:t xml:space="preserve"> CBM-MI</w:t>
      </w:r>
      <w:r>
        <w:rPr>
          <w:rFonts w:cs="Arial"/>
          <w:color w:val="auto"/>
          <w:szCs w:val="20"/>
        </w:rPr>
        <w:t xml:space="preserve"> reports</w:t>
      </w:r>
    </w:p>
    <w:p w14:paraId="40BE2524" w14:textId="7068A854" w:rsidR="00EA0776" w:rsidRDefault="00EA0776" w:rsidP="00521A29">
      <w:pPr>
        <w:pStyle w:val="ListParagraph"/>
        <w:numPr>
          <w:ilvl w:val="0"/>
          <w:numId w:val="96"/>
        </w:numPr>
        <w:spacing w:before="0"/>
        <w:rPr>
          <w:rFonts w:cs="Arial"/>
          <w:color w:val="auto"/>
          <w:szCs w:val="20"/>
        </w:rPr>
      </w:pPr>
      <w:r>
        <w:rPr>
          <w:rFonts w:cs="Arial"/>
          <w:color w:val="auto"/>
          <w:szCs w:val="20"/>
        </w:rPr>
        <w:t xml:space="preserve">Buttons to create new CBM-MI </w:t>
      </w:r>
      <w:r w:rsidR="00F4200B">
        <w:rPr>
          <w:rFonts w:cs="Arial"/>
          <w:color w:val="auto"/>
          <w:szCs w:val="20"/>
        </w:rPr>
        <w:t>reports</w:t>
      </w:r>
    </w:p>
    <w:p w14:paraId="3BD84257" w14:textId="1B73670B" w:rsidR="00EA0776" w:rsidRDefault="00840371" w:rsidP="00521A29">
      <w:pPr>
        <w:pStyle w:val="ListParagraph"/>
        <w:numPr>
          <w:ilvl w:val="0"/>
          <w:numId w:val="96"/>
        </w:numPr>
        <w:spacing w:before="0"/>
        <w:rPr>
          <w:rFonts w:cs="Arial"/>
          <w:color w:val="auto"/>
          <w:szCs w:val="20"/>
        </w:rPr>
      </w:pPr>
      <w:r>
        <w:rPr>
          <w:rFonts w:cs="Arial"/>
          <w:color w:val="auto"/>
          <w:szCs w:val="20"/>
        </w:rPr>
        <w:t>A listing of</w:t>
      </w:r>
      <w:r w:rsidR="00EA0776">
        <w:rPr>
          <w:rFonts w:cs="Arial"/>
          <w:color w:val="auto"/>
          <w:szCs w:val="20"/>
        </w:rPr>
        <w:t xml:space="preserve"> </w:t>
      </w:r>
      <w:r w:rsidR="00F4200B">
        <w:rPr>
          <w:rFonts w:cs="Arial"/>
          <w:color w:val="auto"/>
          <w:szCs w:val="20"/>
        </w:rPr>
        <w:t>key fields from recently</w:t>
      </w:r>
      <w:r w:rsidR="00EA0776">
        <w:rPr>
          <w:rFonts w:cs="Arial"/>
          <w:color w:val="auto"/>
          <w:szCs w:val="20"/>
        </w:rPr>
        <w:t xml:space="preserve"> submitted </w:t>
      </w:r>
      <w:r w:rsidR="00F4200B">
        <w:rPr>
          <w:rFonts w:cs="Arial"/>
          <w:color w:val="auto"/>
          <w:szCs w:val="20"/>
        </w:rPr>
        <w:t xml:space="preserve">CBM-MI </w:t>
      </w:r>
      <w:r w:rsidR="00EA0776">
        <w:rPr>
          <w:rFonts w:cs="Arial"/>
          <w:color w:val="auto"/>
          <w:szCs w:val="20"/>
        </w:rPr>
        <w:t>reports, including the ability to search certain fields</w:t>
      </w:r>
    </w:p>
    <w:p w14:paraId="49822691" w14:textId="77777777" w:rsidR="008244A7" w:rsidRPr="00521A29" w:rsidRDefault="008244A7" w:rsidP="00521A29">
      <w:pPr>
        <w:pStyle w:val="ListParagraph"/>
        <w:spacing w:before="0"/>
        <w:rPr>
          <w:rFonts w:cs="Arial"/>
          <w:color w:val="auto"/>
          <w:szCs w:val="20"/>
        </w:rPr>
      </w:pPr>
    </w:p>
    <w:p w14:paraId="43DBD710" w14:textId="77777777" w:rsidR="00717A6B" w:rsidRDefault="00717A6B" w:rsidP="00717A6B">
      <w:pPr>
        <w:spacing w:before="0"/>
        <w:rPr>
          <w:rFonts w:cs="Arial"/>
          <w:szCs w:val="20"/>
        </w:rPr>
      </w:pPr>
      <w:r>
        <w:rPr>
          <w:noProof/>
          <w:lang w:eastAsia="en-AU"/>
        </w:rPr>
        <w:drawing>
          <wp:inline distT="0" distB="0" distL="0" distR="0" wp14:anchorId="63D648E4" wp14:editId="2EB748FE">
            <wp:extent cx="6479540" cy="3380105"/>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479540" cy="3380105"/>
                    </a:xfrm>
                    <a:prstGeom prst="rect">
                      <a:avLst/>
                    </a:prstGeom>
                  </pic:spPr>
                </pic:pic>
              </a:graphicData>
            </a:graphic>
          </wp:inline>
        </w:drawing>
      </w:r>
      <w:r w:rsidDel="00717A6B">
        <w:rPr>
          <w:rFonts w:cs="Arial"/>
          <w:szCs w:val="20"/>
        </w:rPr>
        <w:t xml:space="preserve"> </w:t>
      </w:r>
    </w:p>
    <w:p w14:paraId="5916F0FF" w14:textId="2ED53043" w:rsidR="00F0127F" w:rsidRDefault="00F0127F" w:rsidP="00B57336">
      <w:pPr>
        <w:spacing w:before="0"/>
        <w:rPr>
          <w:rFonts w:cs="Arial"/>
          <w:szCs w:val="20"/>
        </w:rPr>
      </w:pPr>
    </w:p>
    <w:p w14:paraId="2DEB2B37" w14:textId="4F3DDD7A" w:rsidR="00D65733" w:rsidRDefault="00D65733" w:rsidP="00B57336">
      <w:pPr>
        <w:spacing w:before="0"/>
        <w:rPr>
          <w:rFonts w:cs="Arial"/>
          <w:szCs w:val="20"/>
        </w:rPr>
      </w:pPr>
      <w:r>
        <w:rPr>
          <w:rFonts w:cs="Arial"/>
          <w:szCs w:val="20"/>
        </w:rPr>
        <w:t>Beneath</w:t>
      </w:r>
      <w:r w:rsidR="00EA0776">
        <w:rPr>
          <w:rFonts w:cs="Arial"/>
          <w:szCs w:val="20"/>
        </w:rPr>
        <w:t xml:space="preserve"> the buttons</w:t>
      </w:r>
      <w:r>
        <w:rPr>
          <w:rFonts w:cs="Arial"/>
          <w:szCs w:val="20"/>
        </w:rPr>
        <w:t xml:space="preserve"> there are search fields, and </w:t>
      </w:r>
      <w:r w:rsidR="00F86384">
        <w:rPr>
          <w:rFonts w:cs="Arial"/>
          <w:szCs w:val="20"/>
        </w:rPr>
        <w:t>a list of</w:t>
      </w:r>
      <w:r w:rsidR="00EA0776">
        <w:rPr>
          <w:rFonts w:cs="Arial"/>
          <w:szCs w:val="20"/>
        </w:rPr>
        <w:t xml:space="preserve"> previous CBM-MI report submissions</w:t>
      </w:r>
      <w:r>
        <w:rPr>
          <w:rFonts w:cs="Arial"/>
          <w:szCs w:val="20"/>
        </w:rPr>
        <w:t>.</w:t>
      </w:r>
    </w:p>
    <w:p w14:paraId="20AAFBA5" w14:textId="261A0F76" w:rsidR="008D72A5" w:rsidRDefault="00D65733" w:rsidP="00B57336">
      <w:pPr>
        <w:spacing w:before="0"/>
        <w:rPr>
          <w:rFonts w:cs="Arial"/>
          <w:szCs w:val="20"/>
        </w:rPr>
      </w:pPr>
      <w:r>
        <w:rPr>
          <w:rFonts w:cs="Arial"/>
          <w:szCs w:val="20"/>
        </w:rPr>
        <w:t>Please n</w:t>
      </w:r>
      <w:r w:rsidR="008D72A5">
        <w:rPr>
          <w:rFonts w:cs="Arial"/>
          <w:szCs w:val="20"/>
        </w:rPr>
        <w:t>ote that first time CBM-MI users will receive the message</w:t>
      </w:r>
      <w:r>
        <w:rPr>
          <w:rFonts w:cs="Arial"/>
          <w:szCs w:val="20"/>
        </w:rPr>
        <w:t xml:space="preserve"> </w:t>
      </w:r>
      <w:r w:rsidR="00CA4B6E">
        <w:rPr>
          <w:rFonts w:cs="Arial"/>
          <w:szCs w:val="20"/>
        </w:rPr>
        <w:t>‘</w:t>
      </w:r>
      <w:r>
        <w:rPr>
          <w:rFonts w:cs="Arial"/>
          <w:szCs w:val="20"/>
        </w:rPr>
        <w:t>No match found</w:t>
      </w:r>
      <w:r w:rsidR="00CA4B6E">
        <w:rPr>
          <w:rFonts w:cs="Arial"/>
          <w:szCs w:val="20"/>
        </w:rPr>
        <w:t>’</w:t>
      </w:r>
      <w:r>
        <w:rPr>
          <w:rFonts w:cs="Arial"/>
          <w:szCs w:val="20"/>
        </w:rPr>
        <w:t xml:space="preserve"> as shown</w:t>
      </w:r>
      <w:r w:rsidR="008D72A5">
        <w:rPr>
          <w:rFonts w:cs="Arial"/>
          <w:szCs w:val="20"/>
        </w:rPr>
        <w:t xml:space="preserve"> </w:t>
      </w:r>
      <w:r w:rsidR="00EA0776">
        <w:rPr>
          <w:rFonts w:cs="Arial"/>
          <w:szCs w:val="20"/>
        </w:rPr>
        <w:t xml:space="preserve">in the screen capture </w:t>
      </w:r>
      <w:r w:rsidR="004028DC">
        <w:rPr>
          <w:rFonts w:cs="Arial"/>
          <w:szCs w:val="20"/>
        </w:rPr>
        <w:t>below</w:t>
      </w:r>
      <w:r>
        <w:rPr>
          <w:rFonts w:cs="Arial"/>
          <w:szCs w:val="20"/>
        </w:rPr>
        <w:t xml:space="preserve">. </w:t>
      </w:r>
      <w:r w:rsidR="008D72A5">
        <w:rPr>
          <w:rFonts w:cs="Arial"/>
          <w:szCs w:val="20"/>
        </w:rPr>
        <w:t xml:space="preserve">This message will appear until </w:t>
      </w:r>
      <w:r>
        <w:rPr>
          <w:rFonts w:cs="Arial"/>
          <w:szCs w:val="20"/>
        </w:rPr>
        <w:t>at least one CBM-MI report is submitted. O</w:t>
      </w:r>
      <w:r w:rsidR="008D72A5">
        <w:rPr>
          <w:rFonts w:cs="Arial"/>
          <w:szCs w:val="20"/>
        </w:rPr>
        <w:t>nce</w:t>
      </w:r>
      <w:r>
        <w:rPr>
          <w:rFonts w:cs="Arial"/>
          <w:szCs w:val="20"/>
        </w:rPr>
        <w:t xml:space="preserve"> a</w:t>
      </w:r>
      <w:r w:rsidR="008D72A5">
        <w:rPr>
          <w:rFonts w:cs="Arial"/>
          <w:szCs w:val="20"/>
        </w:rPr>
        <w:t xml:space="preserve"> CBM-MI report</w:t>
      </w:r>
      <w:r>
        <w:rPr>
          <w:rFonts w:cs="Arial"/>
          <w:szCs w:val="20"/>
        </w:rPr>
        <w:t xml:space="preserve"> is submitted</w:t>
      </w:r>
      <w:r w:rsidR="003E67D5">
        <w:rPr>
          <w:rFonts w:cs="Arial"/>
          <w:szCs w:val="20"/>
        </w:rPr>
        <w:t>,</w:t>
      </w:r>
      <w:r w:rsidR="008D72A5">
        <w:rPr>
          <w:rFonts w:cs="Arial"/>
          <w:szCs w:val="20"/>
        </w:rPr>
        <w:t xml:space="preserve"> the report </w:t>
      </w:r>
      <w:r>
        <w:rPr>
          <w:rFonts w:cs="Arial"/>
          <w:szCs w:val="20"/>
        </w:rPr>
        <w:t xml:space="preserve">summary </w:t>
      </w:r>
      <w:r w:rsidR="008D72A5">
        <w:rPr>
          <w:rFonts w:cs="Arial"/>
          <w:szCs w:val="20"/>
        </w:rPr>
        <w:t xml:space="preserve">will be shown </w:t>
      </w:r>
      <w:r>
        <w:rPr>
          <w:rFonts w:cs="Arial"/>
          <w:szCs w:val="20"/>
        </w:rPr>
        <w:t>in place of the message.</w:t>
      </w:r>
      <w:r w:rsidR="008D72A5">
        <w:rPr>
          <w:rFonts w:cs="Arial"/>
          <w:szCs w:val="20"/>
        </w:rPr>
        <w:t xml:space="preserve"> </w:t>
      </w:r>
    </w:p>
    <w:p w14:paraId="3353CDD2" w14:textId="77777777" w:rsidR="008244A7" w:rsidRDefault="008244A7" w:rsidP="00B57336">
      <w:pPr>
        <w:spacing w:before="0"/>
        <w:rPr>
          <w:rFonts w:cs="Arial"/>
          <w:szCs w:val="20"/>
        </w:rPr>
      </w:pPr>
    </w:p>
    <w:p w14:paraId="711F32C1" w14:textId="310CECF2" w:rsidR="008D72A5" w:rsidRDefault="0051291E" w:rsidP="00B57336">
      <w:pPr>
        <w:spacing w:before="0"/>
        <w:rPr>
          <w:rFonts w:cs="Arial"/>
          <w:szCs w:val="20"/>
        </w:rPr>
      </w:pPr>
      <w:r>
        <w:rPr>
          <w:noProof/>
          <w:lang w:eastAsia="en-AU"/>
        </w:rPr>
        <w:drawing>
          <wp:inline distT="0" distB="0" distL="0" distR="0" wp14:anchorId="57EAC020" wp14:editId="30E5B790">
            <wp:extent cx="4508573" cy="1511698"/>
            <wp:effectExtent l="0" t="0" r="635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532206" cy="1519622"/>
                    </a:xfrm>
                    <a:prstGeom prst="rect">
                      <a:avLst/>
                    </a:prstGeom>
                  </pic:spPr>
                </pic:pic>
              </a:graphicData>
            </a:graphic>
          </wp:inline>
        </w:drawing>
      </w:r>
    </w:p>
    <w:p w14:paraId="77CF86D1" w14:textId="1C2D443E" w:rsidR="003E67D5" w:rsidRPr="00DF6402" w:rsidRDefault="003E67D5" w:rsidP="003E67D5">
      <w:pPr>
        <w:spacing w:before="0"/>
        <w:rPr>
          <w:rFonts w:cs="Arial"/>
          <w:szCs w:val="20"/>
        </w:rPr>
      </w:pPr>
      <w:r>
        <w:rPr>
          <w:rFonts w:cs="Arial"/>
          <w:szCs w:val="20"/>
        </w:rPr>
        <w:t xml:space="preserve">Search of </w:t>
      </w:r>
      <w:r w:rsidR="001816B3">
        <w:rPr>
          <w:rFonts w:cs="Arial"/>
          <w:szCs w:val="20"/>
        </w:rPr>
        <w:t xml:space="preserve">previously </w:t>
      </w:r>
      <w:r>
        <w:rPr>
          <w:rFonts w:cs="Arial"/>
          <w:szCs w:val="20"/>
        </w:rPr>
        <w:t xml:space="preserve">submitted </w:t>
      </w:r>
      <w:r w:rsidR="001816B3">
        <w:rPr>
          <w:rFonts w:cs="Arial"/>
          <w:szCs w:val="20"/>
        </w:rPr>
        <w:t>CBM-MI reports</w:t>
      </w:r>
      <w:r>
        <w:rPr>
          <w:rFonts w:cs="Arial"/>
          <w:szCs w:val="20"/>
        </w:rPr>
        <w:t xml:space="preserve"> can be done using the following parameters:</w:t>
      </w:r>
    </w:p>
    <w:p w14:paraId="1B38313B" w14:textId="36034B23" w:rsidR="00840371" w:rsidRDefault="00840371" w:rsidP="003E67D5">
      <w:pPr>
        <w:numPr>
          <w:ilvl w:val="0"/>
          <w:numId w:val="18"/>
        </w:numPr>
        <w:spacing w:before="0" w:line="240" w:lineRule="auto"/>
        <w:rPr>
          <w:rFonts w:cs="Arial"/>
          <w:szCs w:val="20"/>
        </w:rPr>
      </w:pPr>
      <w:r>
        <w:rPr>
          <w:rFonts w:cs="Arial"/>
          <w:szCs w:val="20"/>
        </w:rPr>
        <w:t>Receipt ID</w:t>
      </w:r>
    </w:p>
    <w:p w14:paraId="6F7409A4" w14:textId="422832F8" w:rsidR="003E67D5" w:rsidRDefault="003E67D5" w:rsidP="003E67D5">
      <w:pPr>
        <w:numPr>
          <w:ilvl w:val="0"/>
          <w:numId w:val="18"/>
        </w:numPr>
        <w:spacing w:before="0" w:line="240" w:lineRule="auto"/>
        <w:rPr>
          <w:rFonts w:cs="Arial"/>
          <w:szCs w:val="20"/>
        </w:rPr>
      </w:pPr>
      <w:r>
        <w:rPr>
          <w:rFonts w:cs="Arial"/>
          <w:szCs w:val="20"/>
        </w:rPr>
        <w:t>CMB-MI type</w:t>
      </w:r>
    </w:p>
    <w:p w14:paraId="2EAC600D" w14:textId="01E9E2AE" w:rsidR="003E67D5" w:rsidRDefault="003E67D5" w:rsidP="003E67D5">
      <w:pPr>
        <w:numPr>
          <w:ilvl w:val="0"/>
          <w:numId w:val="18"/>
        </w:numPr>
        <w:spacing w:before="0" w:line="240" w:lineRule="auto"/>
        <w:rPr>
          <w:rFonts w:cs="Arial"/>
          <w:szCs w:val="20"/>
        </w:rPr>
      </w:pPr>
      <w:r>
        <w:rPr>
          <w:rFonts w:cs="Arial"/>
          <w:szCs w:val="20"/>
        </w:rPr>
        <w:t xml:space="preserve">Transaction date (±1): </w:t>
      </w:r>
      <w:r w:rsidRPr="007C2AF6">
        <w:rPr>
          <w:rFonts w:cs="Arial"/>
          <w:szCs w:val="20"/>
        </w:rPr>
        <w:t>movement date</w:t>
      </w:r>
    </w:p>
    <w:p w14:paraId="19696621" w14:textId="3840D70B" w:rsidR="00EA0776" w:rsidRDefault="00EA0776" w:rsidP="00521A29">
      <w:pPr>
        <w:pStyle w:val="Heading4"/>
      </w:pPr>
      <w:r>
        <w:lastRenderedPageBreak/>
        <w:t>Reporting a CBM-MI</w:t>
      </w:r>
    </w:p>
    <w:p w14:paraId="41594C27" w14:textId="5462724C" w:rsidR="001816B3" w:rsidRDefault="00D65733" w:rsidP="00B57336">
      <w:pPr>
        <w:spacing w:before="0"/>
        <w:rPr>
          <w:rFonts w:cs="Arial"/>
          <w:szCs w:val="20"/>
        </w:rPr>
      </w:pPr>
      <w:r>
        <w:rPr>
          <w:rFonts w:cs="Arial"/>
          <w:szCs w:val="20"/>
        </w:rPr>
        <w:t>Click on the green button to open a new CBM-M</w:t>
      </w:r>
      <w:r w:rsidR="00863F9E">
        <w:rPr>
          <w:rFonts w:cs="Arial"/>
          <w:szCs w:val="20"/>
        </w:rPr>
        <w:t>I</w:t>
      </w:r>
      <w:r>
        <w:rPr>
          <w:rFonts w:cs="Arial"/>
          <w:szCs w:val="20"/>
        </w:rPr>
        <w:t xml:space="preserve"> report. </w:t>
      </w:r>
      <w:r w:rsidR="00F86384">
        <w:rPr>
          <w:rFonts w:cs="Arial"/>
          <w:szCs w:val="20"/>
        </w:rPr>
        <w:t xml:space="preserve">A new browser window will open with a CBM-MI report. </w:t>
      </w:r>
      <w:r w:rsidR="00F319EE">
        <w:rPr>
          <w:rFonts w:cs="Arial"/>
          <w:szCs w:val="20"/>
        </w:rPr>
        <w:t xml:space="preserve">The only reporting method available for CBM-MI is single data entry. </w:t>
      </w:r>
      <w:r w:rsidR="00F86384">
        <w:rPr>
          <w:rFonts w:cs="Arial"/>
          <w:szCs w:val="20"/>
        </w:rPr>
        <w:t>Please note, there is no save a</w:t>
      </w:r>
      <w:r w:rsidR="00F319EE">
        <w:rPr>
          <w:rFonts w:cs="Arial"/>
          <w:szCs w:val="20"/>
        </w:rPr>
        <w:t>nd return functionality, and an incomplete</w:t>
      </w:r>
      <w:r w:rsidR="00F86384">
        <w:rPr>
          <w:rFonts w:cs="Arial"/>
          <w:szCs w:val="20"/>
        </w:rPr>
        <w:t xml:space="preserve"> report will not time out</w:t>
      </w:r>
      <w:r w:rsidR="00A81BDE">
        <w:rPr>
          <w:rFonts w:cs="Arial"/>
          <w:szCs w:val="20"/>
        </w:rPr>
        <w:t xml:space="preserve"> provided that the browser cookies are not cleared</w:t>
      </w:r>
      <w:r w:rsidR="00F86384">
        <w:rPr>
          <w:rFonts w:cs="Arial"/>
          <w:szCs w:val="20"/>
        </w:rPr>
        <w:t xml:space="preserve">. </w:t>
      </w:r>
    </w:p>
    <w:p w14:paraId="40E17E7A" w14:textId="685098D5" w:rsidR="00382BD9" w:rsidRDefault="00F86384" w:rsidP="00B57336">
      <w:pPr>
        <w:spacing w:before="0"/>
        <w:rPr>
          <w:rFonts w:cs="Arial"/>
          <w:szCs w:val="20"/>
        </w:rPr>
      </w:pPr>
      <w:r>
        <w:rPr>
          <w:rFonts w:cs="Arial"/>
          <w:szCs w:val="20"/>
        </w:rPr>
        <w:t>To navigate through the</w:t>
      </w:r>
      <w:r w:rsidR="00764712">
        <w:rPr>
          <w:rFonts w:cs="Arial"/>
          <w:szCs w:val="20"/>
        </w:rPr>
        <w:t xml:space="preserve"> CBM</w:t>
      </w:r>
      <w:r w:rsidR="001816B3">
        <w:rPr>
          <w:rFonts w:cs="Arial"/>
          <w:szCs w:val="20"/>
        </w:rPr>
        <w:t>-</w:t>
      </w:r>
      <w:r w:rsidR="00764712">
        <w:rPr>
          <w:rFonts w:cs="Arial"/>
          <w:szCs w:val="20"/>
        </w:rPr>
        <w:t xml:space="preserve">MI </w:t>
      </w:r>
      <w:r>
        <w:rPr>
          <w:rFonts w:cs="Arial"/>
          <w:szCs w:val="20"/>
        </w:rPr>
        <w:t>report</w:t>
      </w:r>
      <w:r w:rsidR="00764712">
        <w:rPr>
          <w:rFonts w:cs="Arial"/>
          <w:szCs w:val="20"/>
        </w:rPr>
        <w:t xml:space="preserve">, </w:t>
      </w:r>
      <w:r w:rsidR="00840371">
        <w:rPr>
          <w:rFonts w:cs="Arial"/>
          <w:szCs w:val="20"/>
        </w:rPr>
        <w:t xml:space="preserve">you can navigate </w:t>
      </w:r>
      <w:r w:rsidR="00863F9E">
        <w:rPr>
          <w:rFonts w:cs="Arial"/>
          <w:szCs w:val="20"/>
        </w:rPr>
        <w:t>by clicking</w:t>
      </w:r>
      <w:r w:rsidR="003E67D5">
        <w:rPr>
          <w:rFonts w:cs="Arial"/>
          <w:szCs w:val="20"/>
        </w:rPr>
        <w:t xml:space="preserve"> the ‘Next’ button at the bottom of each page</w:t>
      </w:r>
      <w:r w:rsidR="00840371">
        <w:rPr>
          <w:rFonts w:cs="Arial"/>
          <w:szCs w:val="20"/>
        </w:rPr>
        <w:t xml:space="preserve"> or</w:t>
      </w:r>
      <w:r w:rsidR="00382BD9">
        <w:rPr>
          <w:rFonts w:cs="Arial"/>
          <w:szCs w:val="20"/>
        </w:rPr>
        <w:t xml:space="preserve"> </w:t>
      </w:r>
      <w:r w:rsidR="003E67D5">
        <w:rPr>
          <w:rFonts w:cs="Arial"/>
          <w:szCs w:val="20"/>
        </w:rPr>
        <w:t xml:space="preserve">by </w:t>
      </w:r>
      <w:r w:rsidR="00382BD9">
        <w:rPr>
          <w:rFonts w:cs="Arial"/>
          <w:szCs w:val="20"/>
        </w:rPr>
        <w:t>click</w:t>
      </w:r>
      <w:r w:rsidR="00764712">
        <w:rPr>
          <w:rFonts w:cs="Arial"/>
          <w:szCs w:val="20"/>
        </w:rPr>
        <w:t>ing</w:t>
      </w:r>
      <w:r w:rsidR="00382BD9">
        <w:rPr>
          <w:rFonts w:cs="Arial"/>
          <w:szCs w:val="20"/>
        </w:rPr>
        <w:t xml:space="preserve"> on</w:t>
      </w:r>
      <w:r w:rsidR="00E6669F" w:rsidRPr="00521A29">
        <w:rPr>
          <w:rFonts w:cs="Arial"/>
          <w:szCs w:val="20"/>
        </w:rPr>
        <w:t xml:space="preserve"> the stepper</w:t>
      </w:r>
      <w:r w:rsidR="00840371">
        <w:rPr>
          <w:rFonts w:cs="Arial"/>
          <w:szCs w:val="20"/>
        </w:rPr>
        <w:t xml:space="preserve"> icons</w:t>
      </w:r>
      <w:r w:rsidR="00E6669F">
        <w:rPr>
          <w:rFonts w:cs="Arial"/>
          <w:szCs w:val="20"/>
        </w:rPr>
        <w:t xml:space="preserve"> </w:t>
      </w:r>
      <w:r w:rsidR="003E67D5">
        <w:rPr>
          <w:rFonts w:cs="Arial"/>
          <w:szCs w:val="20"/>
        </w:rPr>
        <w:t xml:space="preserve">across the top </w:t>
      </w:r>
      <w:r w:rsidR="00E6669F">
        <w:rPr>
          <w:rFonts w:cs="Arial"/>
          <w:szCs w:val="20"/>
        </w:rPr>
        <w:t>(pictured below</w:t>
      </w:r>
      <w:r w:rsidR="003C1227">
        <w:rPr>
          <w:rFonts w:cs="Arial"/>
          <w:szCs w:val="20"/>
        </w:rPr>
        <w:t xml:space="preserve"> for </w:t>
      </w:r>
      <w:r w:rsidR="003E67D5">
        <w:rPr>
          <w:rFonts w:cs="Arial"/>
          <w:szCs w:val="20"/>
        </w:rPr>
        <w:t xml:space="preserve">the </w:t>
      </w:r>
      <w:r w:rsidR="003C1227">
        <w:rPr>
          <w:rFonts w:cs="Arial"/>
          <w:szCs w:val="20"/>
        </w:rPr>
        <w:t>Carrying form)</w:t>
      </w:r>
      <w:r w:rsidR="00FF6F54">
        <w:rPr>
          <w:rFonts w:cs="Arial"/>
          <w:color w:val="FF0000"/>
          <w:szCs w:val="20"/>
        </w:rPr>
        <w:t xml:space="preserve"> </w:t>
      </w:r>
      <w:r w:rsidR="00FF6F54" w:rsidRPr="00521A29">
        <w:rPr>
          <w:rFonts w:cs="Arial"/>
          <w:szCs w:val="20"/>
        </w:rPr>
        <w:t xml:space="preserve">and it will take you to the respective page. You can also click </w:t>
      </w:r>
      <w:r w:rsidR="00FF6F54">
        <w:rPr>
          <w:rFonts w:cs="Arial"/>
          <w:szCs w:val="20"/>
        </w:rPr>
        <w:t xml:space="preserve">on the sub-title in the Summary &amp; </w:t>
      </w:r>
      <w:r w:rsidR="00CA4B6E">
        <w:rPr>
          <w:rFonts w:cs="Arial"/>
          <w:szCs w:val="20"/>
        </w:rPr>
        <w:t>d</w:t>
      </w:r>
      <w:r w:rsidR="00FF6F54">
        <w:rPr>
          <w:rFonts w:cs="Arial"/>
          <w:szCs w:val="20"/>
        </w:rPr>
        <w:t>eclaration page to go to the respective page.</w:t>
      </w:r>
    </w:p>
    <w:p w14:paraId="41FFA050" w14:textId="16AFDCBC" w:rsidR="00E6669F" w:rsidRPr="00521A29" w:rsidRDefault="00E6669F" w:rsidP="00B57336">
      <w:pPr>
        <w:spacing w:before="0"/>
        <w:rPr>
          <w:rFonts w:cs="Arial"/>
          <w:color w:val="7F7F7F" w:themeColor="text1" w:themeTint="80"/>
          <w:szCs w:val="20"/>
        </w:rPr>
      </w:pPr>
      <w:r>
        <w:rPr>
          <w:noProof/>
          <w:lang w:eastAsia="en-AU"/>
        </w:rPr>
        <w:drawing>
          <wp:inline distT="0" distB="0" distL="0" distR="0" wp14:anchorId="73B3D0B7" wp14:editId="0E51DBB4">
            <wp:extent cx="6479540" cy="690245"/>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479540" cy="690245"/>
                    </a:xfrm>
                    <a:prstGeom prst="rect">
                      <a:avLst/>
                    </a:prstGeom>
                  </pic:spPr>
                </pic:pic>
              </a:graphicData>
            </a:graphic>
          </wp:inline>
        </w:drawing>
      </w:r>
    </w:p>
    <w:p w14:paraId="343D8650" w14:textId="2CBA8571" w:rsidR="00856F54" w:rsidRDefault="00856F54" w:rsidP="00B57336">
      <w:pPr>
        <w:spacing w:before="0"/>
        <w:rPr>
          <w:rFonts w:cs="Arial"/>
          <w:szCs w:val="20"/>
        </w:rPr>
      </w:pPr>
      <w:r>
        <w:rPr>
          <w:rFonts w:cs="Arial"/>
          <w:szCs w:val="20"/>
        </w:rPr>
        <w:t>The screen shot below is the stepper for Sending/Receiv</w:t>
      </w:r>
      <w:r w:rsidR="00DE3F06">
        <w:rPr>
          <w:rFonts w:cs="Arial"/>
          <w:szCs w:val="20"/>
        </w:rPr>
        <w:t>ed</w:t>
      </w:r>
      <w:r>
        <w:rPr>
          <w:rFonts w:cs="Arial"/>
          <w:szCs w:val="20"/>
        </w:rPr>
        <w:t xml:space="preserve"> form.</w:t>
      </w:r>
    </w:p>
    <w:p w14:paraId="2819E92C" w14:textId="77777777" w:rsidR="00856F54" w:rsidRDefault="00856F54" w:rsidP="00B57336">
      <w:pPr>
        <w:spacing w:before="0"/>
        <w:rPr>
          <w:rFonts w:cs="Arial"/>
          <w:szCs w:val="20"/>
        </w:rPr>
      </w:pPr>
      <w:r>
        <w:rPr>
          <w:noProof/>
          <w:lang w:eastAsia="en-AU"/>
        </w:rPr>
        <w:drawing>
          <wp:inline distT="0" distB="0" distL="0" distR="0" wp14:anchorId="6FEBFB07" wp14:editId="21860B78">
            <wp:extent cx="6479540" cy="585470"/>
            <wp:effectExtent l="0" t="0" r="0" b="508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479540" cy="585470"/>
                    </a:xfrm>
                    <a:prstGeom prst="rect">
                      <a:avLst/>
                    </a:prstGeom>
                  </pic:spPr>
                </pic:pic>
              </a:graphicData>
            </a:graphic>
          </wp:inline>
        </w:drawing>
      </w:r>
    </w:p>
    <w:p w14:paraId="0B7CC811" w14:textId="5E45050F" w:rsidR="00764712" w:rsidRDefault="00764712" w:rsidP="00764712">
      <w:pPr>
        <w:spacing w:before="0"/>
        <w:rPr>
          <w:rFonts w:cs="Arial"/>
          <w:szCs w:val="20"/>
        </w:rPr>
      </w:pPr>
      <w:r>
        <w:rPr>
          <w:rFonts w:cs="Arial"/>
          <w:szCs w:val="20"/>
        </w:rPr>
        <w:t xml:space="preserve">Some fields in the form are mandatory. </w:t>
      </w:r>
      <w:r w:rsidR="008E7BE7">
        <w:rPr>
          <w:rFonts w:cs="Arial"/>
          <w:szCs w:val="20"/>
        </w:rPr>
        <w:t>W</w:t>
      </w:r>
      <w:r>
        <w:rPr>
          <w:rFonts w:cs="Arial"/>
          <w:szCs w:val="20"/>
        </w:rPr>
        <w:t>here the page has</w:t>
      </w:r>
      <w:r w:rsidR="008E7BE7">
        <w:rPr>
          <w:rFonts w:cs="Arial"/>
          <w:szCs w:val="20"/>
        </w:rPr>
        <w:t xml:space="preserve"> an</w:t>
      </w:r>
      <w:r>
        <w:rPr>
          <w:rFonts w:cs="Arial"/>
          <w:szCs w:val="20"/>
        </w:rPr>
        <w:t xml:space="preserve"> incomplete response, you will receive </w:t>
      </w:r>
      <w:r w:rsidR="00840371">
        <w:rPr>
          <w:rFonts w:cs="Arial"/>
          <w:szCs w:val="20"/>
        </w:rPr>
        <w:t xml:space="preserve">an </w:t>
      </w:r>
      <w:r>
        <w:rPr>
          <w:rFonts w:cs="Arial"/>
          <w:szCs w:val="20"/>
        </w:rPr>
        <w:t xml:space="preserve">error message </w:t>
      </w:r>
      <w:r w:rsidR="00D65733">
        <w:rPr>
          <w:rFonts w:cs="Arial"/>
          <w:szCs w:val="20"/>
        </w:rPr>
        <w:t>o</w:t>
      </w:r>
      <w:r>
        <w:rPr>
          <w:rFonts w:cs="Arial"/>
          <w:szCs w:val="20"/>
        </w:rPr>
        <w:t xml:space="preserve">n that page and </w:t>
      </w:r>
      <w:r w:rsidR="00840371">
        <w:rPr>
          <w:rFonts w:cs="Arial"/>
          <w:szCs w:val="20"/>
        </w:rPr>
        <w:t>on</w:t>
      </w:r>
      <w:r>
        <w:rPr>
          <w:rFonts w:cs="Arial"/>
          <w:szCs w:val="20"/>
        </w:rPr>
        <w:t xml:space="preserve"> the Summary &amp; </w:t>
      </w:r>
      <w:r w:rsidR="00CA4B6E">
        <w:rPr>
          <w:rFonts w:cs="Arial"/>
          <w:szCs w:val="20"/>
        </w:rPr>
        <w:t>d</w:t>
      </w:r>
      <w:r>
        <w:rPr>
          <w:rFonts w:cs="Arial"/>
          <w:szCs w:val="20"/>
        </w:rPr>
        <w:t xml:space="preserve">eclaration page directing you to complete the </w:t>
      </w:r>
      <w:r w:rsidR="008E7BE7">
        <w:rPr>
          <w:rFonts w:cs="Arial"/>
          <w:szCs w:val="20"/>
        </w:rPr>
        <w:t>required</w:t>
      </w:r>
      <w:r>
        <w:rPr>
          <w:rFonts w:cs="Arial"/>
          <w:szCs w:val="20"/>
        </w:rPr>
        <w:t xml:space="preserve"> fields. </w:t>
      </w:r>
    </w:p>
    <w:p w14:paraId="3F3FE852" w14:textId="34696074" w:rsidR="00F319EE" w:rsidRDefault="00F319EE" w:rsidP="00521A29">
      <w:pPr>
        <w:spacing w:before="0"/>
        <w:rPr>
          <w:rFonts w:cs="Arial"/>
          <w:szCs w:val="20"/>
        </w:rPr>
      </w:pPr>
      <w:r>
        <w:rPr>
          <w:rFonts w:cs="Arial"/>
          <w:szCs w:val="20"/>
        </w:rPr>
        <w:t>Some of the fields in the</w:t>
      </w:r>
      <w:r w:rsidR="008E7BE7">
        <w:rPr>
          <w:rFonts w:cs="Arial"/>
          <w:szCs w:val="20"/>
        </w:rPr>
        <w:t xml:space="preserve"> report</w:t>
      </w:r>
      <w:r>
        <w:rPr>
          <w:rFonts w:cs="Arial"/>
          <w:szCs w:val="20"/>
        </w:rPr>
        <w:t xml:space="preserve"> have s</w:t>
      </w:r>
      <w:r w:rsidRPr="00DF6402">
        <w:rPr>
          <w:rFonts w:cs="Arial"/>
          <w:szCs w:val="20"/>
        </w:rPr>
        <w:t xml:space="preserve">uggestion </w:t>
      </w:r>
      <w:r>
        <w:rPr>
          <w:rFonts w:cs="Arial"/>
          <w:szCs w:val="20"/>
        </w:rPr>
        <w:t xml:space="preserve">boxes, </w:t>
      </w:r>
      <w:r w:rsidRPr="00DF6402">
        <w:rPr>
          <w:rFonts w:cs="Arial"/>
          <w:szCs w:val="20"/>
        </w:rPr>
        <w:t>such as</w:t>
      </w:r>
      <w:r>
        <w:rPr>
          <w:rFonts w:cs="Arial"/>
          <w:szCs w:val="20"/>
        </w:rPr>
        <w:t>:</w:t>
      </w:r>
    </w:p>
    <w:p w14:paraId="11C05AFF" w14:textId="7AA3B4D2" w:rsidR="00F319EE" w:rsidRDefault="00F319EE" w:rsidP="00F319EE">
      <w:pPr>
        <w:numPr>
          <w:ilvl w:val="0"/>
          <w:numId w:val="28"/>
        </w:numPr>
        <w:spacing w:after="60" w:line="240" w:lineRule="auto"/>
        <w:rPr>
          <w:rFonts w:cs="Arial"/>
          <w:szCs w:val="20"/>
        </w:rPr>
      </w:pPr>
      <w:r>
        <w:rPr>
          <w:rFonts w:cs="Arial"/>
          <w:szCs w:val="20"/>
        </w:rPr>
        <w:t>Address lookup</w:t>
      </w:r>
    </w:p>
    <w:p w14:paraId="266E178F" w14:textId="77777777" w:rsidR="00F319EE" w:rsidRDefault="00F319EE" w:rsidP="00F319EE">
      <w:pPr>
        <w:numPr>
          <w:ilvl w:val="0"/>
          <w:numId w:val="28"/>
        </w:numPr>
        <w:spacing w:after="60" w:line="240" w:lineRule="auto"/>
        <w:rPr>
          <w:rFonts w:cs="Arial"/>
          <w:szCs w:val="20"/>
        </w:rPr>
      </w:pPr>
      <w:r>
        <w:rPr>
          <w:rFonts w:cs="Arial"/>
          <w:szCs w:val="20"/>
        </w:rPr>
        <w:t>C</w:t>
      </w:r>
      <w:r w:rsidRPr="00DF6402">
        <w:rPr>
          <w:rFonts w:cs="Arial"/>
          <w:szCs w:val="20"/>
        </w:rPr>
        <w:t>urrency code</w:t>
      </w:r>
    </w:p>
    <w:p w14:paraId="05C58FC3" w14:textId="3AF5D396" w:rsidR="008E7BE7" w:rsidRPr="004B6591" w:rsidRDefault="00F319EE" w:rsidP="00793DF7">
      <w:pPr>
        <w:numPr>
          <w:ilvl w:val="0"/>
          <w:numId w:val="28"/>
        </w:numPr>
        <w:spacing w:after="60" w:line="240" w:lineRule="auto"/>
        <w:rPr>
          <w:rFonts w:cs="Arial"/>
          <w:szCs w:val="20"/>
        </w:rPr>
      </w:pPr>
      <w:r>
        <w:rPr>
          <w:rFonts w:cs="Arial"/>
          <w:szCs w:val="20"/>
        </w:rPr>
        <w:t>Telephone prefix</w:t>
      </w:r>
    </w:p>
    <w:p w14:paraId="481A3DB2" w14:textId="50F2135B" w:rsidR="00F319EE" w:rsidRDefault="008E7BE7" w:rsidP="00793DF7">
      <w:pPr>
        <w:rPr>
          <w:rFonts w:cs="Arial"/>
          <w:szCs w:val="20"/>
        </w:rPr>
      </w:pPr>
      <w:r>
        <w:rPr>
          <w:rFonts w:cs="Arial"/>
          <w:szCs w:val="20"/>
        </w:rPr>
        <w:t>You can add multiple monetary instrument, and also multiple persons in both the ‘on behalf of’ and ‘delivering to’ sections of the report.</w:t>
      </w:r>
    </w:p>
    <w:p w14:paraId="57452DE3" w14:textId="103772FA" w:rsidR="00F86384" w:rsidRDefault="008E7BE7" w:rsidP="00AD60CF">
      <w:pPr>
        <w:spacing w:before="0"/>
        <w:rPr>
          <w:rFonts w:cs="Arial"/>
          <w:szCs w:val="20"/>
        </w:rPr>
      </w:pPr>
      <w:r>
        <w:rPr>
          <w:rFonts w:cs="Arial"/>
          <w:szCs w:val="20"/>
        </w:rPr>
        <w:t>Once each page is c</w:t>
      </w:r>
      <w:r w:rsidR="00AD60CF">
        <w:rPr>
          <w:rFonts w:cs="Arial"/>
          <w:szCs w:val="20"/>
        </w:rPr>
        <w:t xml:space="preserve">omplete click </w:t>
      </w:r>
      <w:r w:rsidR="00AD60CF">
        <w:rPr>
          <w:rFonts w:cs="Arial"/>
          <w:b/>
          <w:szCs w:val="20"/>
        </w:rPr>
        <w:t>Submit</w:t>
      </w:r>
      <w:r w:rsidR="00AD60CF">
        <w:rPr>
          <w:rFonts w:cs="Arial"/>
          <w:szCs w:val="20"/>
        </w:rPr>
        <w:t xml:space="preserve"> </w:t>
      </w:r>
      <w:r w:rsidR="00F86384">
        <w:rPr>
          <w:rFonts w:cs="Arial"/>
          <w:szCs w:val="20"/>
        </w:rPr>
        <w:t>on</w:t>
      </w:r>
      <w:r w:rsidR="00AD60CF">
        <w:rPr>
          <w:rFonts w:cs="Arial"/>
          <w:szCs w:val="20"/>
        </w:rPr>
        <w:t xml:space="preserve"> the Summary &amp; Declaration page. </w:t>
      </w:r>
    </w:p>
    <w:p w14:paraId="44BA6EBA" w14:textId="7B932550" w:rsidR="00AD60CF" w:rsidRDefault="00F86384" w:rsidP="00AD60CF">
      <w:pPr>
        <w:spacing w:before="0"/>
        <w:rPr>
          <w:rFonts w:cs="Arial"/>
          <w:szCs w:val="20"/>
        </w:rPr>
      </w:pPr>
      <w:r>
        <w:rPr>
          <w:rFonts w:cs="Arial"/>
          <w:szCs w:val="20"/>
        </w:rPr>
        <w:t>As shown below, a receipt page will be presented with your report details.</w:t>
      </w:r>
    </w:p>
    <w:p w14:paraId="5C059042" w14:textId="614D9C97" w:rsidR="00591103" w:rsidRPr="00DF6402" w:rsidRDefault="00591103" w:rsidP="00591103">
      <w:pPr>
        <w:pStyle w:val="Break-outbox"/>
        <w:ind w:left="360"/>
      </w:pPr>
      <w:r>
        <w:rPr>
          <w:b/>
        </w:rPr>
        <w:t>Note:</w:t>
      </w:r>
      <w:r w:rsidRPr="00DF6402">
        <w:t xml:space="preserve"> </w:t>
      </w:r>
      <w:r>
        <w:rPr>
          <w:rFonts w:cs="Arial"/>
          <w:szCs w:val="20"/>
        </w:rPr>
        <w:t xml:space="preserve">Click the </w:t>
      </w:r>
      <w:r w:rsidR="00CA4B6E">
        <w:rPr>
          <w:rFonts w:cs="Arial"/>
          <w:szCs w:val="20"/>
        </w:rPr>
        <w:t>‘</w:t>
      </w:r>
      <w:r>
        <w:rPr>
          <w:rFonts w:cs="Arial"/>
          <w:szCs w:val="20"/>
        </w:rPr>
        <w:t>Download PDF</w:t>
      </w:r>
      <w:r w:rsidR="00CA4B6E">
        <w:rPr>
          <w:rFonts w:cs="Arial"/>
          <w:szCs w:val="20"/>
        </w:rPr>
        <w:t>’</w:t>
      </w:r>
      <w:r>
        <w:rPr>
          <w:rFonts w:cs="Arial"/>
          <w:szCs w:val="20"/>
        </w:rPr>
        <w:t xml:space="preserve"> button to save this receipt for your records.</w:t>
      </w:r>
    </w:p>
    <w:p w14:paraId="6A598A8C" w14:textId="2B628040" w:rsidR="00F4200B" w:rsidRDefault="00F4200B" w:rsidP="00AD60CF">
      <w:pPr>
        <w:spacing w:before="0"/>
        <w:rPr>
          <w:rFonts w:cs="Arial"/>
          <w:szCs w:val="20"/>
        </w:rPr>
      </w:pPr>
    </w:p>
    <w:p w14:paraId="79CA57CF" w14:textId="77777777" w:rsidR="00F4200B" w:rsidRDefault="00F4200B" w:rsidP="00AD60CF">
      <w:pPr>
        <w:spacing w:before="0"/>
        <w:rPr>
          <w:rFonts w:cs="Arial"/>
          <w:szCs w:val="20"/>
        </w:rPr>
      </w:pPr>
    </w:p>
    <w:p w14:paraId="39C9EEDF" w14:textId="7CDED78A" w:rsidR="00D0097B" w:rsidRDefault="00E53435" w:rsidP="00AD60CF">
      <w:pPr>
        <w:spacing w:before="0"/>
        <w:rPr>
          <w:rFonts w:cs="Arial"/>
          <w:szCs w:val="20"/>
        </w:rPr>
      </w:pPr>
      <w:r>
        <w:rPr>
          <w:noProof/>
          <w:lang w:eastAsia="en-AU"/>
        </w:rPr>
        <w:lastRenderedPageBreak/>
        <w:drawing>
          <wp:inline distT="0" distB="0" distL="0" distR="0" wp14:anchorId="500160FC" wp14:editId="4334D2F8">
            <wp:extent cx="4166863" cy="5588758"/>
            <wp:effectExtent l="0" t="0" r="5715"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170795" cy="5594031"/>
                    </a:xfrm>
                    <a:prstGeom prst="rect">
                      <a:avLst/>
                    </a:prstGeom>
                  </pic:spPr>
                </pic:pic>
              </a:graphicData>
            </a:graphic>
          </wp:inline>
        </w:drawing>
      </w:r>
    </w:p>
    <w:p w14:paraId="64420C48" w14:textId="77777777" w:rsidR="00B8316A" w:rsidRPr="00DF6402" w:rsidRDefault="00B8316A" w:rsidP="00B8316A">
      <w:pPr>
        <w:pStyle w:val="Heading3"/>
      </w:pPr>
      <w:bookmarkStart w:id="392" w:name="_Receipts"/>
      <w:bookmarkStart w:id="393" w:name="_Ref235357714"/>
      <w:bookmarkStart w:id="394" w:name="_Toc383157499"/>
      <w:bookmarkStart w:id="395" w:name="_Toc453864737"/>
      <w:bookmarkEnd w:id="392"/>
      <w:r w:rsidRPr="00DF6402">
        <w:t>Receipts</w:t>
      </w:r>
      <w:bookmarkEnd w:id="393"/>
      <w:bookmarkEnd w:id="394"/>
      <w:bookmarkEnd w:id="395"/>
      <w:r w:rsidRPr="00DF6402">
        <w:t xml:space="preserve"> </w:t>
      </w:r>
    </w:p>
    <w:p w14:paraId="54DE0F48" w14:textId="58EFB5CA" w:rsidR="00B8316A" w:rsidRDefault="00B8316A" w:rsidP="00B8316A">
      <w:pPr>
        <w:spacing w:before="0"/>
        <w:rPr>
          <w:rFonts w:cs="Arial"/>
          <w:szCs w:val="20"/>
        </w:rPr>
      </w:pPr>
      <w:r w:rsidRPr="00DF6402">
        <w:rPr>
          <w:rFonts w:cs="Arial"/>
          <w:szCs w:val="20"/>
        </w:rPr>
        <w:t xml:space="preserve">The </w:t>
      </w:r>
      <w:r>
        <w:rPr>
          <w:rFonts w:cs="Arial"/>
          <w:szCs w:val="20"/>
        </w:rPr>
        <w:t>‘R</w:t>
      </w:r>
      <w:r w:rsidRPr="00DF6402">
        <w:rPr>
          <w:rFonts w:cs="Arial"/>
          <w:szCs w:val="20"/>
        </w:rPr>
        <w:t>eceipts</w:t>
      </w:r>
      <w:r w:rsidR="00863F9E">
        <w:rPr>
          <w:rFonts w:cs="Arial"/>
          <w:szCs w:val="20"/>
        </w:rPr>
        <w:t>’</w:t>
      </w:r>
      <w:r w:rsidRPr="00DF6402">
        <w:rPr>
          <w:rFonts w:cs="Arial"/>
          <w:szCs w:val="20"/>
        </w:rPr>
        <w:t xml:space="preserve"> </w:t>
      </w:r>
      <w:r>
        <w:rPr>
          <w:rFonts w:cs="Arial"/>
          <w:szCs w:val="20"/>
        </w:rPr>
        <w:t xml:space="preserve">page </w:t>
      </w:r>
      <w:r w:rsidRPr="00DF6402">
        <w:rPr>
          <w:rFonts w:cs="Arial"/>
          <w:szCs w:val="20"/>
        </w:rPr>
        <w:t>allow</w:t>
      </w:r>
      <w:r w:rsidR="00863F9E">
        <w:rPr>
          <w:rFonts w:cs="Arial"/>
          <w:szCs w:val="20"/>
        </w:rPr>
        <w:t>s</w:t>
      </w:r>
      <w:r w:rsidRPr="00DF6402">
        <w:rPr>
          <w:rFonts w:cs="Arial"/>
          <w:szCs w:val="20"/>
        </w:rPr>
        <w:t xml:space="preserve"> users to search for receipts of previously submitted reports by user ID</w:t>
      </w:r>
      <w:r w:rsidRPr="00DF6402">
        <w:rPr>
          <w:rStyle w:val="FootnoteReference"/>
          <w:rFonts w:cs="Arial"/>
          <w:szCs w:val="20"/>
        </w:rPr>
        <w:footnoteReference w:id="10"/>
      </w:r>
      <w:r w:rsidRPr="00DF6402">
        <w:rPr>
          <w:rFonts w:cs="Arial"/>
          <w:szCs w:val="20"/>
        </w:rPr>
        <w:t xml:space="preserve">, reporting method, creation date, reference number </w:t>
      </w:r>
      <w:r>
        <w:rPr>
          <w:rFonts w:cs="Arial"/>
          <w:szCs w:val="20"/>
        </w:rPr>
        <w:t>and/or</w:t>
      </w:r>
      <w:r w:rsidRPr="00DF6402">
        <w:rPr>
          <w:rFonts w:cs="Arial"/>
          <w:szCs w:val="20"/>
        </w:rPr>
        <w:t xml:space="preserve"> submission status.</w:t>
      </w:r>
    </w:p>
    <w:p w14:paraId="65FD10ED" w14:textId="77777777" w:rsidR="00B8316A" w:rsidRDefault="00B8316A" w:rsidP="00B8316A">
      <w:pPr>
        <w:spacing w:before="0"/>
        <w:rPr>
          <w:rFonts w:cs="Arial"/>
          <w:szCs w:val="20"/>
        </w:rPr>
      </w:pPr>
      <w:r>
        <w:rPr>
          <w:noProof/>
          <w:lang w:eastAsia="en-AU"/>
        </w:rPr>
        <w:drawing>
          <wp:inline distT="0" distB="0" distL="0" distR="0" wp14:anchorId="0D26AD36" wp14:editId="40AEE77A">
            <wp:extent cx="5029200" cy="1422400"/>
            <wp:effectExtent l="19050" t="19050" r="19050" b="2540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125" cstate="email">
                      <a:extLst>
                        <a:ext uri="{28A0092B-C50C-407E-A947-70E740481C1C}">
                          <a14:useLocalDpi xmlns:a14="http://schemas.microsoft.com/office/drawing/2010/main"/>
                        </a:ext>
                      </a:extLst>
                    </a:blip>
                    <a:srcRect b="55423"/>
                    <a:stretch/>
                  </pic:blipFill>
                  <pic:spPr bwMode="auto">
                    <a:xfrm>
                      <a:off x="0" y="0"/>
                      <a:ext cx="5029200" cy="142240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27F5CF3" w14:textId="6F29BA5B" w:rsidR="00B8316A" w:rsidRPr="003534C6" w:rsidRDefault="00B8316A" w:rsidP="00B8316A">
      <w:pPr>
        <w:spacing w:before="0"/>
        <w:rPr>
          <w:rFonts w:cs="Arial"/>
          <w:szCs w:val="20"/>
        </w:rPr>
      </w:pPr>
      <w:r w:rsidRPr="003534C6">
        <w:rPr>
          <w:rFonts w:cs="Arial"/>
          <w:szCs w:val="20"/>
        </w:rPr>
        <w:t xml:space="preserve">The </w:t>
      </w:r>
      <w:r>
        <w:rPr>
          <w:rFonts w:cs="Arial"/>
          <w:szCs w:val="20"/>
        </w:rPr>
        <w:t>s</w:t>
      </w:r>
      <w:r w:rsidRPr="003534C6">
        <w:rPr>
          <w:rFonts w:cs="Arial"/>
          <w:szCs w:val="20"/>
        </w:rPr>
        <w:t xml:space="preserve">tatus links will change (e.g. from </w:t>
      </w:r>
      <w:r>
        <w:rPr>
          <w:rFonts w:cs="Arial"/>
          <w:szCs w:val="20"/>
        </w:rPr>
        <w:t>‘</w:t>
      </w:r>
      <w:r w:rsidRPr="003534C6">
        <w:rPr>
          <w:rFonts w:cs="Arial"/>
          <w:szCs w:val="20"/>
        </w:rPr>
        <w:t>Created</w:t>
      </w:r>
      <w:r>
        <w:rPr>
          <w:rFonts w:cs="Arial"/>
          <w:szCs w:val="20"/>
        </w:rPr>
        <w:t>’</w:t>
      </w:r>
      <w:r w:rsidRPr="003534C6">
        <w:rPr>
          <w:rFonts w:cs="Arial"/>
          <w:szCs w:val="20"/>
        </w:rPr>
        <w:t xml:space="preserve"> to </w:t>
      </w:r>
      <w:r>
        <w:rPr>
          <w:rFonts w:cs="Arial"/>
          <w:szCs w:val="20"/>
        </w:rPr>
        <w:t>‘</w:t>
      </w:r>
      <w:r w:rsidRPr="003534C6">
        <w:rPr>
          <w:rFonts w:cs="Arial"/>
          <w:szCs w:val="20"/>
        </w:rPr>
        <w:t>Transferred</w:t>
      </w:r>
      <w:r>
        <w:rPr>
          <w:rFonts w:cs="Arial"/>
          <w:szCs w:val="20"/>
        </w:rPr>
        <w:t>’</w:t>
      </w:r>
      <w:r w:rsidRPr="003534C6">
        <w:rPr>
          <w:rFonts w:cs="Arial"/>
          <w:szCs w:val="20"/>
        </w:rPr>
        <w:t xml:space="preserve"> to </w:t>
      </w:r>
      <w:r>
        <w:rPr>
          <w:rFonts w:cs="Arial"/>
          <w:szCs w:val="20"/>
        </w:rPr>
        <w:t>‘</w:t>
      </w:r>
      <w:r w:rsidRPr="003534C6">
        <w:rPr>
          <w:rFonts w:cs="Arial"/>
          <w:szCs w:val="20"/>
        </w:rPr>
        <w:t>Complete</w:t>
      </w:r>
      <w:r>
        <w:rPr>
          <w:rFonts w:cs="Arial"/>
          <w:szCs w:val="20"/>
        </w:rPr>
        <w:t>’</w:t>
      </w:r>
      <w:r w:rsidRPr="003534C6">
        <w:rPr>
          <w:rFonts w:cs="Arial"/>
          <w:szCs w:val="20"/>
        </w:rPr>
        <w:t>) as reports progress through the system.</w:t>
      </w:r>
    </w:p>
    <w:p w14:paraId="6B1D8627" w14:textId="77777777" w:rsidR="00B8316A" w:rsidRPr="00DF6402" w:rsidRDefault="00B8316A" w:rsidP="00B8316A">
      <w:pPr>
        <w:spacing w:before="0"/>
        <w:rPr>
          <w:rFonts w:cs="Arial"/>
          <w:szCs w:val="20"/>
        </w:rPr>
      </w:pPr>
      <w:r w:rsidRPr="003534C6">
        <w:rPr>
          <w:rFonts w:cs="Arial"/>
          <w:szCs w:val="20"/>
        </w:rPr>
        <w:t>A status of ‘Failed’ does not change and any</w:t>
      </w:r>
      <w:r w:rsidRPr="00DF6402">
        <w:rPr>
          <w:rFonts w:cs="Arial"/>
          <w:szCs w:val="20"/>
        </w:rPr>
        <w:t xml:space="preserve"> failed submissions will need to be monitored and managed by your business.</w:t>
      </w:r>
    </w:p>
    <w:p w14:paraId="66B088FE" w14:textId="6A0BCE6A" w:rsidR="00B8316A" w:rsidRPr="00DF6402" w:rsidRDefault="00B8316A" w:rsidP="00B8316A">
      <w:pPr>
        <w:pStyle w:val="Heading3"/>
      </w:pPr>
      <w:bookmarkStart w:id="396" w:name="_Toc383157500"/>
      <w:bookmarkStart w:id="397" w:name="_Toc453864738"/>
      <w:r w:rsidRPr="00DF6402">
        <w:lastRenderedPageBreak/>
        <w:t>Statistics</w:t>
      </w:r>
      <w:bookmarkEnd w:id="396"/>
      <w:bookmarkEnd w:id="397"/>
      <w:r w:rsidRPr="00DF6402">
        <w:t xml:space="preserve"> </w:t>
      </w:r>
      <w:r w:rsidR="003F4191">
        <w:t>(</w:t>
      </w:r>
      <w:r w:rsidR="005A2722">
        <w:t>function is</w:t>
      </w:r>
      <w:r w:rsidR="003F4191">
        <w:t xml:space="preserve"> no longer available from 14 April 2023)</w:t>
      </w:r>
    </w:p>
    <w:p w14:paraId="3FB02BB3" w14:textId="77777777" w:rsidR="00B8316A" w:rsidRPr="00DF6402" w:rsidRDefault="00B8316A" w:rsidP="00B8316A">
      <w:pPr>
        <w:pStyle w:val="Heading2"/>
      </w:pPr>
      <w:bookmarkStart w:id="398" w:name="_Toc422741348"/>
      <w:bookmarkStart w:id="399" w:name="_Toc422741349"/>
      <w:bookmarkStart w:id="400" w:name="_Reporting_methods"/>
      <w:bookmarkStart w:id="401" w:name="_Ref234903725"/>
      <w:bookmarkStart w:id="402" w:name="_Ref235354587"/>
      <w:bookmarkStart w:id="403" w:name="_Toc383157502"/>
      <w:bookmarkStart w:id="404" w:name="_Toc453864739"/>
      <w:bookmarkStart w:id="405" w:name="_Toc187409472"/>
      <w:bookmarkEnd w:id="398"/>
      <w:bookmarkEnd w:id="399"/>
      <w:bookmarkEnd w:id="400"/>
      <w:r w:rsidRPr="00DF6402">
        <w:t>Reporting methods</w:t>
      </w:r>
      <w:bookmarkEnd w:id="401"/>
      <w:bookmarkEnd w:id="402"/>
      <w:bookmarkEnd w:id="403"/>
      <w:bookmarkEnd w:id="404"/>
      <w:bookmarkEnd w:id="405"/>
      <w:r w:rsidRPr="00DF6402">
        <w:t xml:space="preserve"> </w:t>
      </w:r>
    </w:p>
    <w:p w14:paraId="3A6E126F" w14:textId="77777777" w:rsidR="006B5FA7" w:rsidRDefault="00B8316A" w:rsidP="00B8316A">
      <w:pPr>
        <w:spacing w:before="0"/>
        <w:rPr>
          <w:rFonts w:cs="Arial"/>
          <w:szCs w:val="20"/>
        </w:rPr>
      </w:pPr>
      <w:r w:rsidRPr="00DF6402">
        <w:rPr>
          <w:rFonts w:cs="Arial"/>
          <w:szCs w:val="20"/>
        </w:rPr>
        <w:t xml:space="preserve">AUSTRAC provides three </w:t>
      </w:r>
      <w:r>
        <w:rPr>
          <w:rFonts w:cs="Arial"/>
          <w:szCs w:val="20"/>
        </w:rPr>
        <w:t xml:space="preserve">submission </w:t>
      </w:r>
      <w:r w:rsidRPr="00DF6402">
        <w:rPr>
          <w:rFonts w:cs="Arial"/>
          <w:szCs w:val="20"/>
        </w:rPr>
        <w:t>methods for electronic reporting via AUSTRAC Online.</w:t>
      </w:r>
    </w:p>
    <w:p w14:paraId="56A6BCC8" w14:textId="20949ECF" w:rsidR="00B8316A" w:rsidRPr="00DF6402" w:rsidRDefault="00B8316A" w:rsidP="00B8316A">
      <w:pPr>
        <w:spacing w:before="0"/>
        <w:rPr>
          <w:rFonts w:cs="Arial"/>
          <w:szCs w:val="20"/>
        </w:rPr>
      </w:pPr>
      <w:r w:rsidRPr="00DF6402">
        <w:rPr>
          <w:rFonts w:cs="Arial"/>
          <w:szCs w:val="20"/>
        </w:rPr>
        <w:t>For reporting entities submitting AML/CTF Act transaction reports</w:t>
      </w:r>
      <w:r>
        <w:rPr>
          <w:rFonts w:cs="Arial"/>
          <w:szCs w:val="20"/>
        </w:rPr>
        <w:t>:</w:t>
      </w:r>
    </w:p>
    <w:p w14:paraId="55A515D6" w14:textId="77777777" w:rsidR="00B8316A" w:rsidRPr="00DF6402" w:rsidRDefault="00B8316A" w:rsidP="00B8316A">
      <w:pPr>
        <w:numPr>
          <w:ilvl w:val="0"/>
          <w:numId w:val="13"/>
        </w:numPr>
        <w:spacing w:before="0" w:line="240" w:lineRule="auto"/>
        <w:rPr>
          <w:rFonts w:cs="Arial"/>
          <w:szCs w:val="20"/>
        </w:rPr>
      </w:pPr>
      <w:r>
        <w:rPr>
          <w:rFonts w:cs="Arial"/>
          <w:szCs w:val="20"/>
        </w:rPr>
        <w:t>D</w:t>
      </w:r>
      <w:r w:rsidRPr="00DF6402">
        <w:rPr>
          <w:rFonts w:cs="Arial"/>
          <w:szCs w:val="20"/>
        </w:rPr>
        <w:t>ata entry (i.e. data entry of a single report)</w:t>
      </w:r>
    </w:p>
    <w:p w14:paraId="3943A7C8" w14:textId="77777777" w:rsidR="00B8316A" w:rsidRPr="00DF6402" w:rsidRDefault="00B8316A" w:rsidP="00B8316A">
      <w:pPr>
        <w:numPr>
          <w:ilvl w:val="0"/>
          <w:numId w:val="13"/>
        </w:numPr>
        <w:spacing w:before="0" w:line="240" w:lineRule="auto"/>
        <w:rPr>
          <w:rFonts w:cs="Arial"/>
          <w:szCs w:val="20"/>
        </w:rPr>
      </w:pPr>
      <w:r>
        <w:rPr>
          <w:rFonts w:cs="Arial"/>
          <w:szCs w:val="20"/>
        </w:rPr>
        <w:t>S</w:t>
      </w:r>
      <w:r w:rsidRPr="00DF6402">
        <w:rPr>
          <w:rFonts w:cs="Arial"/>
          <w:szCs w:val="20"/>
        </w:rPr>
        <w:t>preadsheet (i.e. data entry of multiple reports of the same report type)</w:t>
      </w:r>
    </w:p>
    <w:p w14:paraId="076965FD" w14:textId="7FFA38D9" w:rsidR="00B8316A" w:rsidRPr="00DF6402" w:rsidRDefault="00B8316A" w:rsidP="00440E2B">
      <w:pPr>
        <w:numPr>
          <w:ilvl w:val="0"/>
          <w:numId w:val="13"/>
        </w:numPr>
        <w:spacing w:before="0" w:line="240" w:lineRule="auto"/>
        <w:rPr>
          <w:rFonts w:cs="Arial"/>
          <w:szCs w:val="20"/>
        </w:rPr>
      </w:pPr>
      <w:r>
        <w:rPr>
          <w:rFonts w:cs="Arial"/>
          <w:szCs w:val="20"/>
        </w:rPr>
        <w:t>E</w:t>
      </w:r>
      <w:r w:rsidRPr="00DF6402">
        <w:rPr>
          <w:rFonts w:cs="Arial"/>
          <w:szCs w:val="20"/>
        </w:rPr>
        <w:t>xtraction (i.e. file submission/transmission based on AUSTRAC’s electronic report file format specifications).</w:t>
      </w:r>
    </w:p>
    <w:p w14:paraId="717A4ADD" w14:textId="77777777" w:rsidR="00B8316A" w:rsidRPr="00DF6402" w:rsidRDefault="00B8316A" w:rsidP="00B8316A">
      <w:pPr>
        <w:pStyle w:val="Heading3"/>
      </w:pPr>
      <w:bookmarkStart w:id="406" w:name="_Data_entry"/>
      <w:bookmarkStart w:id="407" w:name="_Ref283213520"/>
      <w:bookmarkStart w:id="408" w:name="_Ref283213530"/>
      <w:bookmarkStart w:id="409" w:name="_Toc383157503"/>
      <w:bookmarkStart w:id="410" w:name="_Toc453864740"/>
      <w:bookmarkEnd w:id="406"/>
      <w:r w:rsidRPr="00DF6402">
        <w:t>Data entry</w:t>
      </w:r>
      <w:bookmarkEnd w:id="407"/>
      <w:bookmarkEnd w:id="408"/>
      <w:bookmarkEnd w:id="409"/>
      <w:bookmarkEnd w:id="410"/>
    </w:p>
    <w:p w14:paraId="7B96E3B6" w14:textId="77777777" w:rsidR="00B8316A" w:rsidRPr="00DF6402" w:rsidRDefault="00B8316A" w:rsidP="00B8316A">
      <w:pPr>
        <w:rPr>
          <w:rFonts w:cs="Arial"/>
          <w:szCs w:val="20"/>
        </w:rPr>
      </w:pPr>
      <w:r w:rsidRPr="00DF6402">
        <w:rPr>
          <w:rFonts w:cs="Arial"/>
          <w:szCs w:val="20"/>
        </w:rPr>
        <w:t xml:space="preserve">Single report data entry is useful for businesses with low volumes of reports or for ad hoc reporting. It is also the method used for reviewing intercepted reports from the extraction reporting method or for reports returned by AUSTRAC for verification or further clarification. </w:t>
      </w:r>
    </w:p>
    <w:p w14:paraId="66AABED1" w14:textId="77777777" w:rsidR="00B8316A" w:rsidRPr="00DF6402" w:rsidRDefault="00B8316A" w:rsidP="00B8316A">
      <w:pPr>
        <w:pStyle w:val="Heading4"/>
      </w:pPr>
      <w:r w:rsidRPr="00DF6402">
        <w:t xml:space="preserve">Creating and submitting a single report </w:t>
      </w:r>
    </w:p>
    <w:p w14:paraId="3F6741F3" w14:textId="77777777" w:rsidR="00B8316A" w:rsidRPr="00DF6402" w:rsidRDefault="00B8316A" w:rsidP="00B8316A">
      <w:pPr>
        <w:rPr>
          <w:rFonts w:cs="Arial"/>
          <w:szCs w:val="20"/>
        </w:rPr>
      </w:pPr>
      <w:r>
        <w:rPr>
          <w:rFonts w:cs="Arial"/>
          <w:szCs w:val="20"/>
        </w:rPr>
        <w:t xml:space="preserve">Complete the following steps to submit </w:t>
      </w:r>
      <w:r w:rsidRPr="00DF6402">
        <w:rPr>
          <w:rFonts w:cs="Arial"/>
          <w:szCs w:val="20"/>
        </w:rPr>
        <w:t xml:space="preserve">a single </w:t>
      </w:r>
      <w:r>
        <w:rPr>
          <w:rFonts w:cs="Arial"/>
          <w:szCs w:val="20"/>
        </w:rPr>
        <w:t xml:space="preserve">transaction </w:t>
      </w:r>
      <w:r w:rsidRPr="00DF6402">
        <w:rPr>
          <w:rFonts w:cs="Arial"/>
          <w:szCs w:val="20"/>
        </w:rPr>
        <w:t>report:</w:t>
      </w:r>
    </w:p>
    <w:p w14:paraId="7759E1F0" w14:textId="57B32FFF" w:rsidR="00B8316A" w:rsidRPr="00DF6402" w:rsidRDefault="00B8316A" w:rsidP="00B8316A">
      <w:pPr>
        <w:numPr>
          <w:ilvl w:val="0"/>
          <w:numId w:val="15"/>
        </w:numPr>
        <w:spacing w:after="60" w:line="240" w:lineRule="auto"/>
        <w:rPr>
          <w:rFonts w:cs="Arial"/>
          <w:szCs w:val="20"/>
        </w:rPr>
      </w:pPr>
      <w:r w:rsidRPr="00DF6402">
        <w:rPr>
          <w:rFonts w:cs="Arial"/>
          <w:szCs w:val="20"/>
        </w:rPr>
        <w:t xml:space="preserve">Click on the </w:t>
      </w:r>
      <w:r>
        <w:rPr>
          <w:rFonts w:cs="Arial"/>
          <w:szCs w:val="20"/>
        </w:rPr>
        <w:t>‘Create’ hyper</w:t>
      </w:r>
      <w:r w:rsidRPr="0071335A">
        <w:rPr>
          <w:rFonts w:cs="Arial"/>
          <w:szCs w:val="20"/>
        </w:rPr>
        <w:t>link</w:t>
      </w:r>
      <w:r w:rsidRPr="00DF6402">
        <w:rPr>
          <w:rFonts w:cs="Arial"/>
          <w:b/>
          <w:szCs w:val="20"/>
        </w:rPr>
        <w:t xml:space="preserve"> </w:t>
      </w:r>
      <w:r w:rsidRPr="00DF6402">
        <w:rPr>
          <w:rFonts w:cs="Arial"/>
          <w:szCs w:val="20"/>
        </w:rPr>
        <w:t xml:space="preserve">for the </w:t>
      </w:r>
      <w:r>
        <w:rPr>
          <w:rFonts w:cs="Arial"/>
          <w:szCs w:val="20"/>
        </w:rPr>
        <w:t>appropriate</w:t>
      </w:r>
      <w:r w:rsidRPr="00DF6402">
        <w:rPr>
          <w:rFonts w:cs="Arial"/>
          <w:szCs w:val="20"/>
        </w:rPr>
        <w:t xml:space="preserve"> report type</w:t>
      </w:r>
      <w:r w:rsidR="004B6591">
        <w:rPr>
          <w:rFonts w:cs="Arial"/>
          <w:szCs w:val="20"/>
        </w:rPr>
        <w:t>.</w:t>
      </w:r>
    </w:p>
    <w:p w14:paraId="4E3DAC26" w14:textId="2B9D3400" w:rsidR="00B8316A" w:rsidRPr="00DF6402" w:rsidRDefault="00B8316A" w:rsidP="00B8316A">
      <w:r>
        <w:rPr>
          <w:noProof/>
          <w:lang w:eastAsia="en-AU"/>
        </w:rPr>
        <w:drawing>
          <wp:inline distT="0" distB="0" distL="0" distR="0" wp14:anchorId="4B14B36D" wp14:editId="09C9A945">
            <wp:extent cx="5819775" cy="1349596"/>
            <wp:effectExtent l="19050" t="19050" r="9525" b="2222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126" cstate="email">
                      <a:extLst>
                        <a:ext uri="{28A0092B-C50C-407E-A947-70E740481C1C}">
                          <a14:useLocalDpi xmlns:a14="http://schemas.microsoft.com/office/drawing/2010/main"/>
                        </a:ext>
                      </a:extLst>
                    </a:blip>
                    <a:srcRect b="48983"/>
                    <a:stretch/>
                  </pic:blipFill>
                  <pic:spPr bwMode="auto">
                    <a:xfrm>
                      <a:off x="0" y="0"/>
                      <a:ext cx="5819775" cy="1349596"/>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F02004D" w14:textId="5FD40FAD" w:rsidR="00B8316A" w:rsidRPr="00DF6402" w:rsidRDefault="00B8316A" w:rsidP="00B8316A">
      <w:pPr>
        <w:numPr>
          <w:ilvl w:val="0"/>
          <w:numId w:val="15"/>
        </w:numPr>
        <w:spacing w:after="60" w:line="240" w:lineRule="auto"/>
        <w:rPr>
          <w:rFonts w:cs="Arial"/>
          <w:szCs w:val="20"/>
        </w:rPr>
      </w:pPr>
      <w:r w:rsidRPr="008D5F37">
        <w:rPr>
          <w:rFonts w:cs="Arial"/>
          <w:szCs w:val="20"/>
        </w:rPr>
        <w:t>Enter</w:t>
      </w:r>
      <w:r w:rsidRPr="00DF6402">
        <w:rPr>
          <w:rFonts w:cs="Arial"/>
          <w:szCs w:val="20"/>
        </w:rPr>
        <w:t xml:space="preserve"> the details about the transaction or </w:t>
      </w:r>
      <w:r>
        <w:rPr>
          <w:rFonts w:cs="Arial"/>
          <w:szCs w:val="20"/>
        </w:rPr>
        <w:t xml:space="preserve">suspicious </w:t>
      </w:r>
      <w:r w:rsidRPr="00DF6402">
        <w:rPr>
          <w:rFonts w:cs="Arial"/>
          <w:szCs w:val="20"/>
        </w:rPr>
        <w:t>matter</w:t>
      </w:r>
      <w:r>
        <w:rPr>
          <w:rFonts w:cs="Arial"/>
          <w:szCs w:val="20"/>
        </w:rPr>
        <w:t xml:space="preserve"> as per the requirements of the associated legislation</w:t>
      </w:r>
      <w:r w:rsidR="004B6591">
        <w:rPr>
          <w:rFonts w:cs="Arial"/>
          <w:szCs w:val="20"/>
        </w:rPr>
        <w:t>.</w:t>
      </w:r>
    </w:p>
    <w:p w14:paraId="7AD26349" w14:textId="050D47EB" w:rsidR="00B8316A" w:rsidRPr="00DF6402" w:rsidRDefault="00B8316A" w:rsidP="00B8316A">
      <w:pPr>
        <w:numPr>
          <w:ilvl w:val="0"/>
          <w:numId w:val="15"/>
        </w:numPr>
        <w:spacing w:after="60" w:line="240" w:lineRule="auto"/>
        <w:rPr>
          <w:rFonts w:cs="Arial"/>
          <w:szCs w:val="20"/>
        </w:rPr>
      </w:pPr>
      <w:r w:rsidRPr="008D5F37">
        <w:rPr>
          <w:rFonts w:cs="Arial"/>
          <w:szCs w:val="20"/>
        </w:rPr>
        <w:t>Save</w:t>
      </w:r>
      <w:r w:rsidRPr="00DF6402">
        <w:rPr>
          <w:rFonts w:cs="Arial"/>
          <w:b/>
          <w:szCs w:val="20"/>
        </w:rPr>
        <w:t xml:space="preserve"> </w:t>
      </w:r>
      <w:r w:rsidRPr="00DF6402">
        <w:rPr>
          <w:rFonts w:cs="Arial"/>
          <w:szCs w:val="20"/>
        </w:rPr>
        <w:t xml:space="preserve">the report. This is optional, but recommended to reduce the </w:t>
      </w:r>
      <w:r>
        <w:rPr>
          <w:rFonts w:cs="Arial"/>
          <w:szCs w:val="20"/>
        </w:rPr>
        <w:t>risk</w:t>
      </w:r>
      <w:r w:rsidRPr="00DF6402">
        <w:rPr>
          <w:rFonts w:cs="Arial"/>
          <w:szCs w:val="20"/>
        </w:rPr>
        <w:t xml:space="preserve"> of losing the report and/or its contents since the last save</w:t>
      </w:r>
      <w:r w:rsidR="004B6591">
        <w:rPr>
          <w:rFonts w:cs="Arial"/>
          <w:szCs w:val="20"/>
        </w:rPr>
        <w:t>.</w:t>
      </w:r>
    </w:p>
    <w:p w14:paraId="7437D523" w14:textId="4FD5B397" w:rsidR="00B8316A" w:rsidRPr="00DF6402" w:rsidRDefault="00B8316A" w:rsidP="00B8316A">
      <w:pPr>
        <w:numPr>
          <w:ilvl w:val="0"/>
          <w:numId w:val="15"/>
        </w:numPr>
        <w:spacing w:after="60" w:line="240" w:lineRule="auto"/>
        <w:rPr>
          <w:rFonts w:cs="Arial"/>
          <w:szCs w:val="20"/>
        </w:rPr>
      </w:pPr>
      <w:r w:rsidRPr="008D5F37">
        <w:rPr>
          <w:rFonts w:cs="Arial"/>
          <w:szCs w:val="20"/>
        </w:rPr>
        <w:t>Validate</w:t>
      </w:r>
      <w:r w:rsidRPr="00DF6402">
        <w:rPr>
          <w:rFonts w:cs="Arial"/>
          <w:szCs w:val="20"/>
        </w:rPr>
        <w:t xml:space="preserve"> the report and correct any errors</w:t>
      </w:r>
      <w:r>
        <w:rPr>
          <w:rFonts w:cs="Arial"/>
          <w:szCs w:val="20"/>
        </w:rPr>
        <w:t xml:space="preserve"> (if applicable)</w:t>
      </w:r>
      <w:r w:rsidRPr="00DF6402">
        <w:rPr>
          <w:rFonts w:cs="Arial"/>
          <w:szCs w:val="20"/>
        </w:rPr>
        <w:t xml:space="preserve"> and save the report again, if need be</w:t>
      </w:r>
      <w:r w:rsidR="004B6591">
        <w:rPr>
          <w:rFonts w:cs="Arial"/>
          <w:szCs w:val="20"/>
        </w:rPr>
        <w:t>.</w:t>
      </w:r>
    </w:p>
    <w:p w14:paraId="1CF89607" w14:textId="4797686E" w:rsidR="00B8316A" w:rsidRPr="00DF6402" w:rsidRDefault="00B8316A" w:rsidP="00B8316A">
      <w:pPr>
        <w:numPr>
          <w:ilvl w:val="0"/>
          <w:numId w:val="15"/>
        </w:numPr>
        <w:spacing w:after="60" w:line="240" w:lineRule="auto"/>
        <w:rPr>
          <w:rFonts w:cs="Arial"/>
          <w:szCs w:val="20"/>
        </w:rPr>
      </w:pPr>
      <w:r w:rsidRPr="008D5F37">
        <w:rPr>
          <w:rFonts w:cs="Arial"/>
          <w:szCs w:val="20"/>
        </w:rPr>
        <w:t>Submit</w:t>
      </w:r>
      <w:r w:rsidRPr="00DF6402">
        <w:rPr>
          <w:rFonts w:cs="Arial"/>
          <w:szCs w:val="20"/>
        </w:rPr>
        <w:t xml:space="preserve"> the report</w:t>
      </w:r>
      <w:r w:rsidR="004B6591">
        <w:rPr>
          <w:rFonts w:cs="Arial"/>
          <w:szCs w:val="20"/>
        </w:rPr>
        <w:t>.</w:t>
      </w:r>
    </w:p>
    <w:p w14:paraId="07A05D31" w14:textId="77777777" w:rsidR="00B8316A" w:rsidRDefault="00B8316A" w:rsidP="00B8316A">
      <w:pPr>
        <w:numPr>
          <w:ilvl w:val="0"/>
          <w:numId w:val="15"/>
        </w:numPr>
        <w:spacing w:after="60" w:line="240" w:lineRule="auto"/>
        <w:rPr>
          <w:rFonts w:cs="Arial"/>
          <w:szCs w:val="20"/>
        </w:rPr>
      </w:pPr>
      <w:r>
        <w:rPr>
          <w:rFonts w:cs="Arial"/>
          <w:szCs w:val="20"/>
        </w:rPr>
        <w:t xml:space="preserve">You may wish to print </w:t>
      </w:r>
      <w:r w:rsidRPr="00DF6402">
        <w:rPr>
          <w:rFonts w:cs="Arial"/>
          <w:szCs w:val="20"/>
        </w:rPr>
        <w:t xml:space="preserve">the receipt </w:t>
      </w:r>
      <w:r>
        <w:rPr>
          <w:rFonts w:cs="Arial"/>
          <w:szCs w:val="20"/>
        </w:rPr>
        <w:t xml:space="preserve">for your records </w:t>
      </w:r>
      <w:r w:rsidRPr="00DF6402">
        <w:rPr>
          <w:rFonts w:cs="Arial"/>
          <w:szCs w:val="20"/>
        </w:rPr>
        <w:t>and/or create another report</w:t>
      </w:r>
      <w:r>
        <w:rPr>
          <w:rFonts w:cs="Arial"/>
          <w:szCs w:val="20"/>
        </w:rPr>
        <w:t>.</w:t>
      </w:r>
      <w:r w:rsidRPr="00DF6402">
        <w:rPr>
          <w:rFonts w:cs="Arial"/>
          <w:szCs w:val="20"/>
        </w:rPr>
        <w:t xml:space="preserve"> </w:t>
      </w:r>
    </w:p>
    <w:p w14:paraId="31960251" w14:textId="61FF74B9" w:rsidR="00B8316A" w:rsidRDefault="00B8316A" w:rsidP="00B8316A">
      <w:pPr>
        <w:numPr>
          <w:ilvl w:val="0"/>
          <w:numId w:val="15"/>
        </w:numPr>
        <w:spacing w:after="60" w:line="240" w:lineRule="auto"/>
        <w:rPr>
          <w:rFonts w:cs="Arial"/>
          <w:szCs w:val="20"/>
        </w:rPr>
      </w:pPr>
      <w:r w:rsidRPr="008D5F37">
        <w:rPr>
          <w:rFonts w:cs="Arial"/>
          <w:szCs w:val="20"/>
        </w:rPr>
        <w:t>Close</w:t>
      </w:r>
      <w:r w:rsidRPr="000B1FE6">
        <w:rPr>
          <w:rFonts w:cs="Arial"/>
          <w:szCs w:val="20"/>
        </w:rPr>
        <w:t xml:space="preserve"> </w:t>
      </w:r>
      <w:r w:rsidRPr="00DF6402">
        <w:rPr>
          <w:rFonts w:cs="Arial"/>
          <w:szCs w:val="20"/>
        </w:rPr>
        <w:t>the receipt page.</w:t>
      </w:r>
      <w:r>
        <w:rPr>
          <w:rFonts w:cs="Arial"/>
          <w:szCs w:val="20"/>
        </w:rPr>
        <w:t xml:space="preserve"> </w:t>
      </w:r>
    </w:p>
    <w:p w14:paraId="202DD2EC" w14:textId="77777777" w:rsidR="00C25446" w:rsidRDefault="00C25446" w:rsidP="00C25446">
      <w:pPr>
        <w:spacing w:after="60" w:line="240" w:lineRule="auto"/>
        <w:ind w:left="720"/>
        <w:rPr>
          <w:rFonts w:cs="Arial"/>
          <w:szCs w:val="20"/>
        </w:rPr>
      </w:pPr>
    </w:p>
    <w:p w14:paraId="62E3AE0C" w14:textId="72F6A18F" w:rsidR="00B8316A" w:rsidRPr="00DF6402" w:rsidRDefault="00B8316A" w:rsidP="00B8316A">
      <w:pPr>
        <w:spacing w:before="0"/>
        <w:rPr>
          <w:rFonts w:cs="Arial"/>
          <w:szCs w:val="20"/>
        </w:rPr>
      </w:pPr>
      <w:r>
        <w:rPr>
          <w:rFonts w:cs="Arial"/>
          <w:szCs w:val="20"/>
        </w:rPr>
        <w:t>For more detailed assistance related to a specific AML/CTF Act report type, u</w:t>
      </w:r>
      <w:r w:rsidR="004B6591">
        <w:rPr>
          <w:rFonts w:cs="Arial"/>
          <w:szCs w:val="20"/>
        </w:rPr>
        <w:t>se</w:t>
      </w:r>
      <w:r>
        <w:rPr>
          <w:rFonts w:cs="Arial"/>
          <w:szCs w:val="20"/>
        </w:rPr>
        <w:t xml:space="preserve"> the associated transaction report explanatory guide available in</w:t>
      </w:r>
      <w:r w:rsidR="00C25446">
        <w:rPr>
          <w:rFonts w:cs="Arial"/>
          <w:szCs w:val="20"/>
        </w:rPr>
        <w:t xml:space="preserve"> the</w:t>
      </w:r>
      <w:r>
        <w:rPr>
          <w:rFonts w:cs="Arial"/>
          <w:szCs w:val="20"/>
        </w:rPr>
        <w:t xml:space="preserve"> </w:t>
      </w:r>
      <w:r w:rsidRPr="00DF6402">
        <w:rPr>
          <w:rFonts w:cs="Arial"/>
          <w:szCs w:val="20"/>
        </w:rPr>
        <w:t xml:space="preserve">‘AML/CTF Act reporting forms, file specifications and explanatory guides’ </w:t>
      </w:r>
      <w:r>
        <w:rPr>
          <w:rFonts w:cs="Arial"/>
          <w:szCs w:val="20"/>
        </w:rPr>
        <w:t>on the Transaction Reporting page</w:t>
      </w:r>
      <w:r w:rsidRPr="00DF6402">
        <w:rPr>
          <w:rFonts w:cs="Arial"/>
          <w:szCs w:val="20"/>
        </w:rPr>
        <w:t xml:space="preserve"> </w:t>
      </w:r>
      <w:r>
        <w:rPr>
          <w:rFonts w:cs="Arial"/>
          <w:szCs w:val="20"/>
        </w:rPr>
        <w:t xml:space="preserve">in </w:t>
      </w:r>
      <w:r w:rsidRPr="00DF6402">
        <w:rPr>
          <w:rFonts w:cs="Arial"/>
          <w:szCs w:val="20"/>
        </w:rPr>
        <w:t>AUSTRAC Online.</w:t>
      </w:r>
      <w:r w:rsidR="001904E3">
        <w:rPr>
          <w:rFonts w:cs="Arial"/>
          <w:szCs w:val="20"/>
        </w:rPr>
        <w:t xml:space="preserve"> </w:t>
      </w:r>
    </w:p>
    <w:p w14:paraId="5398ED48" w14:textId="77777777" w:rsidR="00B8316A" w:rsidRPr="00DF6402" w:rsidRDefault="00B8316A" w:rsidP="00B8316A">
      <w:pPr>
        <w:pStyle w:val="Heading4"/>
      </w:pPr>
      <w:r w:rsidRPr="00DF6402">
        <w:t xml:space="preserve">Adding and deleting additional items </w:t>
      </w:r>
    </w:p>
    <w:p w14:paraId="2CD3C4B7" w14:textId="77777777" w:rsidR="00B8316A" w:rsidRDefault="00B8316A" w:rsidP="00B8316A">
      <w:pPr>
        <w:rPr>
          <w:rFonts w:cs="Arial"/>
          <w:szCs w:val="20"/>
        </w:rPr>
      </w:pPr>
      <w:r w:rsidRPr="00DF6402">
        <w:rPr>
          <w:rFonts w:cs="Arial"/>
          <w:szCs w:val="20"/>
        </w:rPr>
        <w:t xml:space="preserve">To add additional customers, recipients, transactions, etc. to a transaction or </w:t>
      </w:r>
      <w:r>
        <w:rPr>
          <w:rFonts w:cs="Arial"/>
          <w:szCs w:val="20"/>
        </w:rPr>
        <w:t xml:space="preserve">suspicious </w:t>
      </w:r>
      <w:r w:rsidRPr="00DF6402">
        <w:rPr>
          <w:rFonts w:cs="Arial"/>
          <w:szCs w:val="20"/>
        </w:rPr>
        <w:t xml:space="preserve">matter report, use </w:t>
      </w:r>
      <w:r>
        <w:rPr>
          <w:rFonts w:cs="Arial"/>
          <w:szCs w:val="20"/>
        </w:rPr>
        <w:t>one of the ‘</w:t>
      </w:r>
      <w:r w:rsidRPr="008D5F37">
        <w:rPr>
          <w:rFonts w:cs="Arial"/>
          <w:szCs w:val="20"/>
        </w:rPr>
        <w:t>Add</w:t>
      </w:r>
      <w:r w:rsidRPr="00601FFB">
        <w:rPr>
          <w:rFonts w:cs="Arial"/>
          <w:szCs w:val="20"/>
        </w:rPr>
        <w:t>’</w:t>
      </w:r>
      <w:r w:rsidRPr="008D5F37">
        <w:rPr>
          <w:rFonts w:cs="Arial"/>
          <w:szCs w:val="20"/>
        </w:rPr>
        <w:t xml:space="preserve"> hyper</w:t>
      </w:r>
      <w:r w:rsidRPr="00601FFB">
        <w:rPr>
          <w:rFonts w:cs="Arial"/>
          <w:szCs w:val="20"/>
        </w:rPr>
        <w:t>links in the report</w:t>
      </w:r>
      <w:r w:rsidRPr="00DF6402">
        <w:rPr>
          <w:rFonts w:cs="Arial"/>
          <w:szCs w:val="20"/>
        </w:rPr>
        <w:t xml:space="preserve"> form tree menu</w:t>
      </w:r>
      <w:r>
        <w:rPr>
          <w:rFonts w:cs="Arial"/>
          <w:szCs w:val="20"/>
        </w:rPr>
        <w:t xml:space="preserve"> (see the left side of the screen). </w:t>
      </w:r>
    </w:p>
    <w:p w14:paraId="532E66FD" w14:textId="7A1A6313" w:rsidR="00B8316A" w:rsidRDefault="00B8316A" w:rsidP="00B8316A">
      <w:pPr>
        <w:rPr>
          <w:rFonts w:cs="Arial"/>
          <w:szCs w:val="20"/>
        </w:rPr>
      </w:pPr>
      <w:r>
        <w:rPr>
          <w:rFonts w:cs="Arial"/>
          <w:szCs w:val="20"/>
        </w:rPr>
        <w:t xml:space="preserve">It is recommended that the need for additional items within the report be considered before initially creating the report. While additional items can be added at </w:t>
      </w:r>
      <w:r w:rsidR="0075013A">
        <w:rPr>
          <w:rFonts w:cs="Arial"/>
          <w:szCs w:val="20"/>
        </w:rPr>
        <w:t>any time</w:t>
      </w:r>
      <w:r>
        <w:rPr>
          <w:rFonts w:cs="Arial"/>
          <w:szCs w:val="20"/>
        </w:rPr>
        <w:t xml:space="preserve"> while completing a report, the time required to add items is impacted by any entered details in the report. </w:t>
      </w:r>
    </w:p>
    <w:p w14:paraId="3631CED4" w14:textId="77777777" w:rsidR="00B8316A" w:rsidRPr="00DF6402" w:rsidRDefault="00B8316A" w:rsidP="00B8316A">
      <w:pPr>
        <w:rPr>
          <w:rFonts w:cs="Arial"/>
          <w:szCs w:val="20"/>
        </w:rPr>
      </w:pPr>
      <w:r>
        <w:rPr>
          <w:rFonts w:cs="Arial"/>
          <w:szCs w:val="20"/>
        </w:rPr>
        <w:lastRenderedPageBreak/>
        <w:t>Furthermore, please prepare, and have available, all documents (spreadsheets, PDF files, etc.) to be attached to the report before initially creating the report to complete.</w:t>
      </w:r>
    </w:p>
    <w:p w14:paraId="2FD86978" w14:textId="0058B2FC" w:rsidR="00B8316A" w:rsidRPr="00DF6402" w:rsidRDefault="00B8316A" w:rsidP="00B8316A">
      <w:pPr>
        <w:rPr>
          <w:rFonts w:cs="Arial"/>
          <w:szCs w:val="20"/>
        </w:rPr>
      </w:pPr>
      <w:r>
        <w:rPr>
          <w:rFonts w:cs="Arial"/>
          <w:noProof/>
          <w:szCs w:val="20"/>
          <w:lang w:eastAsia="en-AU"/>
        </w:rPr>
        <w:drawing>
          <wp:inline distT="0" distB="0" distL="0" distR="0" wp14:anchorId="113342B5" wp14:editId="7692E3B5">
            <wp:extent cx="2047875" cy="3371850"/>
            <wp:effectExtent l="0" t="0" r="9525"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2047875" cy="3371850"/>
                    </a:xfrm>
                    <a:prstGeom prst="rect">
                      <a:avLst/>
                    </a:prstGeom>
                    <a:noFill/>
                    <a:ln>
                      <a:noFill/>
                    </a:ln>
                  </pic:spPr>
                </pic:pic>
              </a:graphicData>
            </a:graphic>
          </wp:inline>
        </w:drawing>
      </w:r>
      <w:r w:rsidR="001904E3">
        <w:rPr>
          <w:rFonts w:cs="Arial"/>
          <w:szCs w:val="20"/>
        </w:rPr>
        <w:t xml:space="preserve"> </w:t>
      </w:r>
    </w:p>
    <w:p w14:paraId="1C52DAE4" w14:textId="77777777" w:rsidR="00B8316A" w:rsidRPr="00DF6402" w:rsidRDefault="00B8316A" w:rsidP="00B8316A">
      <w:pPr>
        <w:rPr>
          <w:rFonts w:cs="Arial"/>
          <w:szCs w:val="20"/>
        </w:rPr>
      </w:pPr>
      <w:r w:rsidRPr="00DF6402">
        <w:rPr>
          <w:rFonts w:cs="Arial"/>
          <w:szCs w:val="20"/>
        </w:rPr>
        <w:t>To add additional account</w:t>
      </w:r>
      <w:r>
        <w:rPr>
          <w:rFonts w:cs="Arial"/>
          <w:szCs w:val="20"/>
        </w:rPr>
        <w:t>s</w:t>
      </w:r>
      <w:r w:rsidRPr="00DF6402">
        <w:rPr>
          <w:rFonts w:cs="Arial"/>
          <w:szCs w:val="20"/>
        </w:rPr>
        <w:t xml:space="preserve">, identification documents, etc. use the </w:t>
      </w:r>
      <w:r>
        <w:rPr>
          <w:rFonts w:cs="Arial"/>
          <w:szCs w:val="20"/>
        </w:rPr>
        <w:t>‘</w:t>
      </w:r>
      <w:r w:rsidRPr="008D5F37">
        <w:rPr>
          <w:rFonts w:cs="Arial"/>
          <w:szCs w:val="20"/>
        </w:rPr>
        <w:t>Add</w:t>
      </w:r>
      <w:r w:rsidRPr="00601FFB">
        <w:rPr>
          <w:rFonts w:cs="Arial"/>
          <w:szCs w:val="20"/>
        </w:rPr>
        <w:t>’</w:t>
      </w:r>
      <w:r w:rsidRPr="008D5F37">
        <w:rPr>
          <w:rFonts w:cs="Arial"/>
          <w:szCs w:val="20"/>
        </w:rPr>
        <w:t xml:space="preserve"> hyper</w:t>
      </w:r>
      <w:r w:rsidRPr="00601FFB">
        <w:rPr>
          <w:rFonts w:cs="Arial"/>
          <w:szCs w:val="20"/>
        </w:rPr>
        <w:t>links</w:t>
      </w:r>
      <w:r w:rsidRPr="00DF6402">
        <w:rPr>
          <w:rFonts w:cs="Arial"/>
          <w:szCs w:val="20"/>
        </w:rPr>
        <w:t xml:space="preserve"> </w:t>
      </w:r>
      <w:r>
        <w:rPr>
          <w:rFonts w:cs="Arial"/>
          <w:szCs w:val="20"/>
        </w:rPr>
        <w:t xml:space="preserve">provided </w:t>
      </w:r>
      <w:r w:rsidRPr="00DF6402">
        <w:rPr>
          <w:rFonts w:cs="Arial"/>
          <w:szCs w:val="20"/>
        </w:rPr>
        <w:t>in the report form:</w:t>
      </w:r>
    </w:p>
    <w:p w14:paraId="31A41C72" w14:textId="77777777" w:rsidR="00B8316A" w:rsidRPr="00DF6402" w:rsidRDefault="00B8316A" w:rsidP="00B8316A">
      <w:pPr>
        <w:rPr>
          <w:rFonts w:cs="Arial"/>
          <w:szCs w:val="20"/>
        </w:rPr>
      </w:pPr>
      <w:r>
        <w:rPr>
          <w:rFonts w:cs="Arial"/>
          <w:noProof/>
          <w:szCs w:val="20"/>
          <w:lang w:eastAsia="en-AU"/>
        </w:rPr>
        <w:drawing>
          <wp:inline distT="0" distB="0" distL="0" distR="0" wp14:anchorId="20761267" wp14:editId="6CACAF37">
            <wp:extent cx="5038725" cy="1581150"/>
            <wp:effectExtent l="19050" t="19050" r="28575" b="1905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5038725" cy="1581150"/>
                    </a:xfrm>
                    <a:prstGeom prst="rect">
                      <a:avLst/>
                    </a:prstGeom>
                    <a:noFill/>
                    <a:ln w="12700" cmpd="sng">
                      <a:solidFill>
                        <a:srgbClr val="000000"/>
                      </a:solidFill>
                      <a:miter lim="800000"/>
                      <a:headEnd/>
                      <a:tailEnd/>
                    </a:ln>
                    <a:effectLst/>
                  </pic:spPr>
                </pic:pic>
              </a:graphicData>
            </a:graphic>
          </wp:inline>
        </w:drawing>
      </w:r>
    </w:p>
    <w:p w14:paraId="7FE3FD0E" w14:textId="77777777" w:rsidR="00B8316A" w:rsidRDefault="00B8316A" w:rsidP="00B8316A">
      <w:pPr>
        <w:rPr>
          <w:rFonts w:cs="Arial"/>
          <w:szCs w:val="20"/>
        </w:rPr>
      </w:pPr>
    </w:p>
    <w:p w14:paraId="686FF267" w14:textId="1DD52688" w:rsidR="00B8316A" w:rsidRDefault="00B8316A" w:rsidP="00B8316A">
      <w:pPr>
        <w:rPr>
          <w:rFonts w:cs="Arial"/>
          <w:szCs w:val="20"/>
        </w:rPr>
      </w:pPr>
      <w:r w:rsidRPr="00DF6402">
        <w:rPr>
          <w:rFonts w:cs="Arial"/>
          <w:szCs w:val="20"/>
        </w:rPr>
        <w:t>To delete accounts, customers, identification documents, recipients, transactions, etc. use the</w:t>
      </w:r>
      <w:r>
        <w:rPr>
          <w:rFonts w:cs="Arial"/>
          <w:szCs w:val="20"/>
        </w:rPr>
        <w:t xml:space="preserve"> delete icon</w:t>
      </w:r>
      <w:r w:rsidR="001904E3">
        <w:rPr>
          <w:rFonts w:cs="Arial"/>
          <w:szCs w:val="20"/>
        </w:rPr>
        <w:t xml:space="preserve"> </w:t>
      </w:r>
      <w:r>
        <w:rPr>
          <w:rFonts w:cs="Arial"/>
          <w:b/>
          <w:noProof/>
          <w:color w:val="FF0000"/>
          <w:szCs w:val="20"/>
          <w:bdr w:val="single" w:sz="12" w:space="0" w:color="FF0000"/>
          <w:lang w:eastAsia="en-AU"/>
        </w:rPr>
        <w:drawing>
          <wp:inline distT="0" distB="0" distL="0" distR="0" wp14:anchorId="37CABADB" wp14:editId="776F305B">
            <wp:extent cx="123825" cy="123825"/>
            <wp:effectExtent l="0" t="0" r="9525"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123825" cy="123825"/>
                    </a:xfrm>
                    <a:prstGeom prst="rect">
                      <a:avLst/>
                    </a:prstGeom>
                    <a:noFill/>
                    <a:ln>
                      <a:noFill/>
                    </a:ln>
                  </pic:spPr>
                </pic:pic>
              </a:graphicData>
            </a:graphic>
          </wp:inline>
        </w:drawing>
      </w:r>
      <w:r w:rsidRPr="00DF6402">
        <w:rPr>
          <w:rFonts w:cs="Arial"/>
          <w:szCs w:val="20"/>
        </w:rPr>
        <w:t xml:space="preserve"> </w:t>
      </w:r>
      <w:r w:rsidRPr="0010781F">
        <w:rPr>
          <w:rFonts w:cs="Arial"/>
          <w:szCs w:val="20"/>
        </w:rPr>
        <w:t>:</w:t>
      </w:r>
    </w:p>
    <w:p w14:paraId="29B33E0C" w14:textId="77777777" w:rsidR="00B8316A" w:rsidRPr="0010781F" w:rsidRDefault="00B8316A" w:rsidP="00B8316A">
      <w:pPr>
        <w:rPr>
          <w:rFonts w:cs="Arial"/>
          <w:szCs w:val="20"/>
        </w:rPr>
      </w:pPr>
      <w:r>
        <w:rPr>
          <w:rFonts w:cs="Arial"/>
          <w:noProof/>
          <w:szCs w:val="20"/>
          <w:lang w:eastAsia="en-AU"/>
        </w:rPr>
        <w:drawing>
          <wp:inline distT="0" distB="0" distL="0" distR="0" wp14:anchorId="7F9F1A3A" wp14:editId="15BE16FD">
            <wp:extent cx="5029200" cy="2000250"/>
            <wp:effectExtent l="19050" t="19050" r="19050" b="1905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5029200" cy="2000250"/>
                    </a:xfrm>
                    <a:prstGeom prst="rect">
                      <a:avLst/>
                    </a:prstGeom>
                    <a:noFill/>
                    <a:ln w="12700" cmpd="sng">
                      <a:solidFill>
                        <a:srgbClr val="000000"/>
                      </a:solidFill>
                      <a:miter lim="800000"/>
                      <a:headEnd/>
                      <a:tailEnd/>
                    </a:ln>
                    <a:effectLst/>
                  </pic:spPr>
                </pic:pic>
              </a:graphicData>
            </a:graphic>
          </wp:inline>
        </w:drawing>
      </w:r>
    </w:p>
    <w:p w14:paraId="5C602A06" w14:textId="77777777" w:rsidR="00B8316A" w:rsidRPr="00DF6402" w:rsidRDefault="00B8316A" w:rsidP="00B8316A">
      <w:pPr>
        <w:pStyle w:val="Heading3"/>
      </w:pPr>
      <w:bookmarkStart w:id="411" w:name="_Toc383157504"/>
      <w:bookmarkStart w:id="412" w:name="_Toc453864741"/>
      <w:r w:rsidRPr="00DF6402">
        <w:lastRenderedPageBreak/>
        <w:t>Spreadsheet</w:t>
      </w:r>
      <w:bookmarkEnd w:id="411"/>
      <w:bookmarkEnd w:id="412"/>
    </w:p>
    <w:p w14:paraId="703915F2" w14:textId="0B8BCBBF" w:rsidR="00B8316A" w:rsidRPr="00DF6402" w:rsidRDefault="00B8316A" w:rsidP="00B8316A">
      <w:pPr>
        <w:rPr>
          <w:rFonts w:cs="Arial"/>
          <w:szCs w:val="20"/>
        </w:rPr>
      </w:pPr>
      <w:r w:rsidRPr="00DF6402">
        <w:rPr>
          <w:rFonts w:cs="Arial"/>
          <w:szCs w:val="20"/>
        </w:rPr>
        <w:t>Spreadsheet reporting is available for AML/CTF Act reporting and is useful for businesses with medium volumes of reports. There are two ways of using spreadsheet reporting:</w:t>
      </w:r>
    </w:p>
    <w:p w14:paraId="590BE916" w14:textId="029F9EA1" w:rsidR="00B8316A" w:rsidRPr="00DF6402" w:rsidRDefault="00B8316A" w:rsidP="00B8316A">
      <w:pPr>
        <w:numPr>
          <w:ilvl w:val="0"/>
          <w:numId w:val="20"/>
        </w:numPr>
        <w:spacing w:after="60" w:line="240" w:lineRule="auto"/>
        <w:rPr>
          <w:rFonts w:cs="Arial"/>
          <w:szCs w:val="20"/>
        </w:rPr>
      </w:pPr>
      <w:r w:rsidRPr="00DF6402">
        <w:rPr>
          <w:rFonts w:cs="Arial"/>
          <w:szCs w:val="20"/>
        </w:rPr>
        <w:t>Directly enter information into an AUSTRAC Online spreadsheet</w:t>
      </w:r>
      <w:r w:rsidR="004B6591">
        <w:rPr>
          <w:rFonts w:cs="Arial"/>
          <w:szCs w:val="20"/>
        </w:rPr>
        <w:t>.</w:t>
      </w:r>
    </w:p>
    <w:p w14:paraId="38F9DAB7" w14:textId="77777777" w:rsidR="00B8316A" w:rsidRPr="00DF6402" w:rsidRDefault="00B8316A" w:rsidP="00B8316A">
      <w:pPr>
        <w:numPr>
          <w:ilvl w:val="0"/>
          <w:numId w:val="20"/>
        </w:numPr>
        <w:spacing w:after="60" w:line="240" w:lineRule="auto"/>
        <w:rPr>
          <w:rFonts w:cs="Arial"/>
          <w:szCs w:val="20"/>
        </w:rPr>
      </w:pPr>
      <w:r w:rsidRPr="00DF6402">
        <w:rPr>
          <w:rFonts w:cs="Arial"/>
          <w:szCs w:val="20"/>
        </w:rPr>
        <w:t xml:space="preserve">Copy and paste rows of reports, from a template you have previously </w:t>
      </w:r>
      <w:r>
        <w:rPr>
          <w:rFonts w:cs="Arial"/>
          <w:szCs w:val="20"/>
        </w:rPr>
        <w:t>exported from AUSTRAC Online</w:t>
      </w:r>
      <w:r w:rsidRPr="00DF6402">
        <w:rPr>
          <w:rFonts w:cs="Arial"/>
          <w:szCs w:val="20"/>
        </w:rPr>
        <w:t>, into an AUSTRAC Online spreadsheet.</w:t>
      </w:r>
    </w:p>
    <w:p w14:paraId="644883A2" w14:textId="77777777" w:rsidR="00B8316A" w:rsidRPr="00DF6402" w:rsidRDefault="00B8316A" w:rsidP="00B8316A">
      <w:pPr>
        <w:rPr>
          <w:rFonts w:cs="Arial"/>
          <w:szCs w:val="20"/>
        </w:rPr>
      </w:pPr>
      <w:r w:rsidRPr="00DF6402">
        <w:rPr>
          <w:rFonts w:cs="Arial"/>
          <w:szCs w:val="20"/>
        </w:rPr>
        <w:t>Initially, only a single row is visible when you create a new AUSTRAC Online spreadsheet. New rows will be automatically created as you type into an empty row or paste reports into the spreadsheet.</w:t>
      </w:r>
    </w:p>
    <w:p w14:paraId="7E4604BE" w14:textId="77777777" w:rsidR="00B8316A" w:rsidRPr="00DF6402" w:rsidRDefault="00B8316A" w:rsidP="00B8316A">
      <w:pPr>
        <w:rPr>
          <w:rFonts w:cs="Arial"/>
          <w:szCs w:val="20"/>
        </w:rPr>
      </w:pPr>
      <w:r w:rsidRPr="00DF6402">
        <w:rPr>
          <w:rFonts w:cs="Arial"/>
          <w:szCs w:val="20"/>
        </w:rPr>
        <w:t xml:space="preserve">To </w:t>
      </w:r>
      <w:r>
        <w:rPr>
          <w:rFonts w:cs="Arial"/>
          <w:szCs w:val="20"/>
        </w:rPr>
        <w:t>export</w:t>
      </w:r>
      <w:r w:rsidRPr="00DF6402">
        <w:rPr>
          <w:rFonts w:cs="Arial"/>
          <w:szCs w:val="20"/>
        </w:rPr>
        <w:t xml:space="preserve"> your own Microsoft Excel </w:t>
      </w:r>
      <w:r>
        <w:rPr>
          <w:rFonts w:cs="Arial"/>
          <w:szCs w:val="20"/>
        </w:rPr>
        <w:t xml:space="preserve">spreadsheet </w:t>
      </w:r>
      <w:r w:rsidRPr="00DF6402">
        <w:rPr>
          <w:rFonts w:cs="Arial"/>
          <w:szCs w:val="20"/>
        </w:rPr>
        <w:t>template (or similar with other spreadsheet applications) from an AUSTRAC Online spreadsheet:</w:t>
      </w:r>
    </w:p>
    <w:p w14:paraId="5F30F3D1" w14:textId="77777777" w:rsidR="00B8316A" w:rsidRPr="000E2B11" w:rsidRDefault="00B8316A" w:rsidP="00B8316A">
      <w:pPr>
        <w:numPr>
          <w:ilvl w:val="0"/>
          <w:numId w:val="24"/>
        </w:numPr>
        <w:spacing w:after="60" w:line="240" w:lineRule="auto"/>
        <w:rPr>
          <w:rFonts w:cs="Arial"/>
          <w:szCs w:val="20"/>
        </w:rPr>
      </w:pPr>
      <w:r w:rsidRPr="00DF6402">
        <w:rPr>
          <w:rFonts w:cs="Arial"/>
          <w:szCs w:val="20"/>
        </w:rPr>
        <w:t xml:space="preserve">Click on the </w:t>
      </w:r>
      <w:r>
        <w:rPr>
          <w:rFonts w:cs="Arial"/>
          <w:szCs w:val="20"/>
        </w:rPr>
        <w:t>‘</w:t>
      </w:r>
      <w:r w:rsidRPr="008D5F37">
        <w:rPr>
          <w:rFonts w:cs="Arial"/>
          <w:szCs w:val="20"/>
        </w:rPr>
        <w:t>Create</w:t>
      </w:r>
      <w:r w:rsidRPr="00601FFB">
        <w:rPr>
          <w:rFonts w:cs="Arial"/>
          <w:szCs w:val="20"/>
        </w:rPr>
        <w:t>’</w:t>
      </w:r>
      <w:r w:rsidRPr="008D5F37">
        <w:rPr>
          <w:rFonts w:cs="Arial"/>
          <w:szCs w:val="20"/>
        </w:rPr>
        <w:t xml:space="preserve"> hyper</w:t>
      </w:r>
      <w:r w:rsidRPr="00601FFB">
        <w:rPr>
          <w:rFonts w:cs="Arial"/>
          <w:szCs w:val="20"/>
        </w:rPr>
        <w:t>link in</w:t>
      </w:r>
      <w:r>
        <w:rPr>
          <w:rFonts w:cs="Arial"/>
          <w:szCs w:val="20"/>
        </w:rPr>
        <w:t xml:space="preserve"> the spreadsheet column </w:t>
      </w:r>
      <w:r w:rsidRPr="00DF6402">
        <w:rPr>
          <w:rFonts w:cs="Arial"/>
          <w:szCs w:val="20"/>
        </w:rPr>
        <w:t>for the required report type.</w:t>
      </w:r>
    </w:p>
    <w:p w14:paraId="7406906F" w14:textId="77777777" w:rsidR="00B8316A" w:rsidRDefault="00B8316A" w:rsidP="00B8316A">
      <w:pPr>
        <w:ind w:left="720"/>
        <w:rPr>
          <w:rFonts w:cs="Arial"/>
          <w:szCs w:val="20"/>
        </w:rPr>
      </w:pPr>
      <w:r>
        <w:rPr>
          <w:rFonts w:cs="Arial"/>
          <w:noProof/>
          <w:szCs w:val="20"/>
          <w:lang w:eastAsia="en-AU"/>
        </w:rPr>
        <w:drawing>
          <wp:inline distT="0" distB="0" distL="0" distR="0" wp14:anchorId="38849B63" wp14:editId="5249F6A3">
            <wp:extent cx="5019675" cy="1095375"/>
            <wp:effectExtent l="19050" t="19050" r="28575" b="2857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5019675" cy="1095375"/>
                    </a:xfrm>
                    <a:prstGeom prst="rect">
                      <a:avLst/>
                    </a:prstGeom>
                    <a:noFill/>
                    <a:ln w="12700" cmpd="sng">
                      <a:solidFill>
                        <a:srgbClr val="000000"/>
                      </a:solidFill>
                      <a:miter lim="800000"/>
                      <a:headEnd/>
                      <a:tailEnd/>
                    </a:ln>
                    <a:effectLst/>
                  </pic:spPr>
                </pic:pic>
              </a:graphicData>
            </a:graphic>
          </wp:inline>
        </w:drawing>
      </w:r>
    </w:p>
    <w:p w14:paraId="3ADFE7AA" w14:textId="77777777" w:rsidR="00B8316A" w:rsidRDefault="00B8316A" w:rsidP="00B8316A">
      <w:pPr>
        <w:numPr>
          <w:ilvl w:val="0"/>
          <w:numId w:val="24"/>
        </w:numPr>
        <w:spacing w:after="60" w:line="240" w:lineRule="auto"/>
        <w:rPr>
          <w:rFonts w:cs="Arial"/>
          <w:szCs w:val="20"/>
        </w:rPr>
      </w:pPr>
      <w:r>
        <w:rPr>
          <w:rFonts w:cs="Arial"/>
          <w:szCs w:val="20"/>
        </w:rPr>
        <w:t xml:space="preserve">Click </w:t>
      </w:r>
      <w:r>
        <w:rPr>
          <w:rFonts w:cs="Arial"/>
          <w:b/>
          <w:szCs w:val="20"/>
        </w:rPr>
        <w:t>Export</w:t>
      </w:r>
      <w:r>
        <w:rPr>
          <w:rFonts w:cs="Arial"/>
          <w:szCs w:val="20"/>
        </w:rPr>
        <w:t xml:space="preserve"> to save the template </w:t>
      </w:r>
      <w:r w:rsidRPr="00DF6402">
        <w:rPr>
          <w:rFonts w:cs="Arial"/>
          <w:szCs w:val="20"/>
        </w:rPr>
        <w:t xml:space="preserve">into your preferred spreadsheet application (e.g. into a Microsoft Excel workbook) and </w:t>
      </w:r>
      <w:r w:rsidRPr="008D5F37">
        <w:rPr>
          <w:rFonts w:cs="Arial"/>
          <w:szCs w:val="20"/>
        </w:rPr>
        <w:t>save it as a template</w:t>
      </w:r>
      <w:r w:rsidRPr="00DF6402">
        <w:rPr>
          <w:rFonts w:cs="Arial"/>
          <w:szCs w:val="20"/>
        </w:rPr>
        <w:t>.</w:t>
      </w:r>
    </w:p>
    <w:p w14:paraId="3AC7299E" w14:textId="77777777" w:rsidR="00B8316A" w:rsidRPr="00DF6402" w:rsidRDefault="00B8316A" w:rsidP="00B8316A">
      <w:pPr>
        <w:ind w:left="720"/>
        <w:rPr>
          <w:rFonts w:cs="Arial"/>
          <w:szCs w:val="20"/>
        </w:rPr>
      </w:pPr>
      <w:r>
        <w:rPr>
          <w:rFonts w:cs="Arial"/>
          <w:noProof/>
          <w:szCs w:val="20"/>
          <w:lang w:eastAsia="en-AU"/>
        </w:rPr>
        <w:drawing>
          <wp:inline distT="0" distB="0" distL="0" distR="0" wp14:anchorId="7A87A49A" wp14:editId="40C29C89">
            <wp:extent cx="4362450" cy="2470403"/>
            <wp:effectExtent l="19050" t="19050" r="19050" b="2540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4362450" cy="2470403"/>
                    </a:xfrm>
                    <a:prstGeom prst="rect">
                      <a:avLst/>
                    </a:prstGeom>
                    <a:noFill/>
                    <a:ln w="12700" cmpd="sng">
                      <a:solidFill>
                        <a:srgbClr val="000000"/>
                      </a:solidFill>
                      <a:miter lim="800000"/>
                      <a:headEnd/>
                      <a:tailEnd/>
                    </a:ln>
                    <a:effectLst/>
                  </pic:spPr>
                </pic:pic>
              </a:graphicData>
            </a:graphic>
          </wp:inline>
        </w:drawing>
      </w:r>
    </w:p>
    <w:p w14:paraId="05946978" w14:textId="77777777" w:rsidR="00B8316A" w:rsidRPr="000E2B11" w:rsidRDefault="00B8316A" w:rsidP="00B8316A">
      <w:pPr>
        <w:numPr>
          <w:ilvl w:val="0"/>
          <w:numId w:val="24"/>
        </w:numPr>
        <w:spacing w:after="60" w:line="240" w:lineRule="auto"/>
        <w:rPr>
          <w:rFonts w:cs="Arial"/>
          <w:szCs w:val="20"/>
        </w:rPr>
      </w:pPr>
      <w:r>
        <w:rPr>
          <w:rFonts w:cs="Arial"/>
          <w:szCs w:val="20"/>
        </w:rPr>
        <w:t xml:space="preserve">Click </w:t>
      </w:r>
      <w:r w:rsidRPr="00DF6402">
        <w:rPr>
          <w:rFonts w:cs="Arial"/>
          <w:b/>
          <w:szCs w:val="20"/>
        </w:rPr>
        <w:t>Close</w:t>
      </w:r>
      <w:r w:rsidRPr="00DF6402">
        <w:rPr>
          <w:rFonts w:cs="Arial"/>
          <w:szCs w:val="20"/>
        </w:rPr>
        <w:t xml:space="preserve"> </w:t>
      </w:r>
      <w:r>
        <w:rPr>
          <w:rFonts w:cs="Arial"/>
          <w:szCs w:val="20"/>
        </w:rPr>
        <w:t xml:space="preserve">in </w:t>
      </w:r>
      <w:r w:rsidRPr="00DF6402">
        <w:rPr>
          <w:rFonts w:cs="Arial"/>
          <w:szCs w:val="20"/>
        </w:rPr>
        <w:t>AUSTRAC Online.</w:t>
      </w:r>
    </w:p>
    <w:p w14:paraId="299ED69E" w14:textId="62B44B22" w:rsidR="00B8316A" w:rsidRPr="00DF6402" w:rsidRDefault="00B8316A" w:rsidP="00B8316A">
      <w:pPr>
        <w:rPr>
          <w:rFonts w:cs="Arial"/>
          <w:szCs w:val="20"/>
        </w:rPr>
      </w:pPr>
      <w:r w:rsidRPr="00DF6402">
        <w:rPr>
          <w:rFonts w:cs="Arial"/>
          <w:szCs w:val="20"/>
        </w:rPr>
        <w:t xml:space="preserve">Once you have </w:t>
      </w:r>
      <w:r>
        <w:rPr>
          <w:rFonts w:cs="Arial"/>
          <w:szCs w:val="20"/>
        </w:rPr>
        <w:t>saved the spreadsheet</w:t>
      </w:r>
      <w:r w:rsidRPr="00DF6402">
        <w:rPr>
          <w:rFonts w:cs="Arial"/>
          <w:szCs w:val="20"/>
        </w:rPr>
        <w:t>, you can compile your AML/CTF Act reports offline by using th</w:t>
      </w:r>
      <w:r>
        <w:rPr>
          <w:rFonts w:cs="Arial"/>
          <w:szCs w:val="20"/>
        </w:rPr>
        <w:t>e exported template. When you are ready to submit the reports,</w:t>
      </w:r>
      <w:r w:rsidRPr="00DF6402">
        <w:rPr>
          <w:rFonts w:cs="Arial"/>
          <w:szCs w:val="20"/>
        </w:rPr>
        <w:t xml:space="preserve"> log into AUSTRAC Online</w:t>
      </w:r>
      <w:r>
        <w:rPr>
          <w:rFonts w:cs="Arial"/>
          <w:szCs w:val="20"/>
        </w:rPr>
        <w:t>, create a new spreadsheet as described above</w:t>
      </w:r>
      <w:r w:rsidRPr="00DF6402">
        <w:rPr>
          <w:rFonts w:cs="Arial"/>
          <w:szCs w:val="20"/>
        </w:rPr>
        <w:t xml:space="preserve"> </w:t>
      </w:r>
      <w:r>
        <w:rPr>
          <w:rFonts w:cs="Arial"/>
          <w:szCs w:val="20"/>
        </w:rPr>
        <w:t>and complete the following steps:</w:t>
      </w:r>
    </w:p>
    <w:p w14:paraId="4D9C43D0" w14:textId="3A101C14" w:rsidR="00B8316A" w:rsidRPr="00DF6402" w:rsidRDefault="00B8316A" w:rsidP="00B8316A">
      <w:pPr>
        <w:numPr>
          <w:ilvl w:val="0"/>
          <w:numId w:val="25"/>
        </w:numPr>
        <w:spacing w:after="60" w:line="240" w:lineRule="auto"/>
        <w:rPr>
          <w:rFonts w:cs="Arial"/>
          <w:szCs w:val="20"/>
        </w:rPr>
      </w:pPr>
      <w:r w:rsidRPr="008D5F37">
        <w:rPr>
          <w:rFonts w:cs="Arial"/>
          <w:szCs w:val="20"/>
        </w:rPr>
        <w:t>Copy the rows</w:t>
      </w:r>
      <w:r w:rsidRPr="00DF6402">
        <w:rPr>
          <w:rFonts w:cs="Arial"/>
          <w:szCs w:val="20"/>
        </w:rPr>
        <w:t xml:space="preserve"> (i.e. reports) from your template/workbook</w:t>
      </w:r>
      <w:r w:rsidR="004B6591">
        <w:rPr>
          <w:rFonts w:cs="Arial"/>
          <w:szCs w:val="20"/>
        </w:rPr>
        <w:t>.</w:t>
      </w:r>
      <w:r w:rsidRPr="00DF6402">
        <w:rPr>
          <w:rFonts w:cs="Arial"/>
          <w:szCs w:val="20"/>
        </w:rPr>
        <w:t xml:space="preserve"> </w:t>
      </w:r>
    </w:p>
    <w:p w14:paraId="7EE26949" w14:textId="77777777" w:rsidR="00B8316A" w:rsidRPr="00DF6402" w:rsidRDefault="00B8316A" w:rsidP="00B8316A">
      <w:pPr>
        <w:ind w:left="720"/>
        <w:rPr>
          <w:rFonts w:cs="Arial"/>
        </w:rPr>
      </w:pPr>
      <w:r>
        <w:rPr>
          <w:rFonts w:cs="Arial"/>
          <w:noProof/>
          <w:lang w:eastAsia="en-AU"/>
        </w:rPr>
        <w:lastRenderedPageBreak/>
        <w:drawing>
          <wp:inline distT="0" distB="0" distL="0" distR="0" wp14:anchorId="04FBFF87" wp14:editId="528683A8">
            <wp:extent cx="4314825" cy="2922946"/>
            <wp:effectExtent l="19050" t="19050" r="9525" b="1079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4314825" cy="2922946"/>
                    </a:xfrm>
                    <a:prstGeom prst="rect">
                      <a:avLst/>
                    </a:prstGeom>
                    <a:noFill/>
                    <a:ln w="6350" cmpd="sng">
                      <a:solidFill>
                        <a:srgbClr val="C0C0C0"/>
                      </a:solidFill>
                      <a:miter lim="800000"/>
                      <a:headEnd/>
                      <a:tailEnd/>
                    </a:ln>
                    <a:effectLst/>
                  </pic:spPr>
                </pic:pic>
              </a:graphicData>
            </a:graphic>
          </wp:inline>
        </w:drawing>
      </w:r>
    </w:p>
    <w:p w14:paraId="4EEE16D8" w14:textId="44F0508A" w:rsidR="00B8316A" w:rsidRPr="000E2B11" w:rsidRDefault="00B8316A" w:rsidP="00B8316A">
      <w:pPr>
        <w:numPr>
          <w:ilvl w:val="0"/>
          <w:numId w:val="25"/>
        </w:numPr>
        <w:spacing w:after="60" w:line="240" w:lineRule="auto"/>
        <w:rPr>
          <w:rFonts w:cs="Arial"/>
          <w:szCs w:val="20"/>
        </w:rPr>
      </w:pPr>
      <w:r w:rsidRPr="008D5F37">
        <w:rPr>
          <w:rFonts w:cs="Arial"/>
          <w:szCs w:val="20"/>
        </w:rPr>
        <w:t>Paste the rows</w:t>
      </w:r>
      <w:r w:rsidRPr="00DF6402">
        <w:rPr>
          <w:rFonts w:cs="Arial"/>
          <w:szCs w:val="20"/>
        </w:rPr>
        <w:t xml:space="preserve"> into the text bo</w:t>
      </w:r>
      <w:r>
        <w:rPr>
          <w:rFonts w:cs="Arial"/>
          <w:szCs w:val="20"/>
        </w:rPr>
        <w:t>x</w:t>
      </w:r>
      <w:r w:rsidRPr="00DF6402">
        <w:rPr>
          <w:rFonts w:cs="Arial"/>
          <w:szCs w:val="20"/>
        </w:rPr>
        <w:t xml:space="preserve"> labelled ‘</w:t>
      </w:r>
      <w:r>
        <w:rPr>
          <w:rFonts w:cs="Arial"/>
          <w:szCs w:val="20"/>
        </w:rPr>
        <w:t>P</w:t>
      </w:r>
      <w:r w:rsidRPr="00DF6402">
        <w:rPr>
          <w:rFonts w:cs="Arial"/>
          <w:szCs w:val="20"/>
        </w:rPr>
        <w:t xml:space="preserve">aste your text here’ and </w:t>
      </w:r>
      <w:r w:rsidRPr="00B47733">
        <w:rPr>
          <w:rFonts w:cs="Arial"/>
          <w:szCs w:val="20"/>
        </w:rPr>
        <w:t xml:space="preserve">click </w:t>
      </w:r>
      <w:r w:rsidRPr="00DF6402">
        <w:rPr>
          <w:rFonts w:cs="Arial"/>
          <w:b/>
          <w:szCs w:val="20"/>
        </w:rPr>
        <w:t>Continue</w:t>
      </w:r>
      <w:r w:rsidR="004B6591">
        <w:rPr>
          <w:rFonts w:cs="Arial"/>
          <w:szCs w:val="20"/>
        </w:rPr>
        <w:t>.</w:t>
      </w:r>
    </w:p>
    <w:p w14:paraId="1EEF4A17" w14:textId="77777777" w:rsidR="00B8316A" w:rsidRPr="00DF6402" w:rsidRDefault="00B8316A" w:rsidP="00B8316A">
      <w:pPr>
        <w:ind w:left="720"/>
        <w:rPr>
          <w:rFonts w:cs="Arial"/>
          <w:szCs w:val="20"/>
        </w:rPr>
      </w:pPr>
      <w:r>
        <w:rPr>
          <w:rFonts w:cs="Arial"/>
          <w:noProof/>
          <w:szCs w:val="20"/>
          <w:lang w:eastAsia="en-AU"/>
        </w:rPr>
        <w:drawing>
          <wp:inline distT="0" distB="0" distL="0" distR="0" wp14:anchorId="0D75A4EB" wp14:editId="75447986">
            <wp:extent cx="4419600" cy="2415265"/>
            <wp:effectExtent l="19050" t="19050" r="19050" b="2349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4419600" cy="2415265"/>
                    </a:xfrm>
                    <a:prstGeom prst="rect">
                      <a:avLst/>
                    </a:prstGeom>
                    <a:noFill/>
                    <a:ln w="12700" cmpd="sng">
                      <a:solidFill>
                        <a:srgbClr val="000000"/>
                      </a:solidFill>
                      <a:miter lim="800000"/>
                      <a:headEnd/>
                      <a:tailEnd/>
                    </a:ln>
                    <a:effectLst/>
                  </pic:spPr>
                </pic:pic>
              </a:graphicData>
            </a:graphic>
          </wp:inline>
        </w:drawing>
      </w:r>
    </w:p>
    <w:p w14:paraId="5CFA243A" w14:textId="11A121F7" w:rsidR="00B8316A" w:rsidRPr="00DF6402" w:rsidRDefault="00B8316A" w:rsidP="00B8316A">
      <w:pPr>
        <w:numPr>
          <w:ilvl w:val="0"/>
          <w:numId w:val="25"/>
        </w:numPr>
        <w:spacing w:after="60" w:line="240" w:lineRule="auto"/>
        <w:rPr>
          <w:rFonts w:cs="Arial"/>
          <w:szCs w:val="20"/>
        </w:rPr>
      </w:pPr>
      <w:r w:rsidRPr="00DF6402">
        <w:rPr>
          <w:rFonts w:cs="Arial"/>
          <w:szCs w:val="20"/>
        </w:rPr>
        <w:t xml:space="preserve">The system will automatically </w:t>
      </w:r>
      <w:r>
        <w:rPr>
          <w:rFonts w:cs="Arial"/>
          <w:szCs w:val="20"/>
        </w:rPr>
        <w:t xml:space="preserve">populate AUSTRAC Online with the reports you pasted in and </w:t>
      </w:r>
      <w:r w:rsidRPr="00DF6402">
        <w:rPr>
          <w:rFonts w:cs="Arial"/>
          <w:szCs w:val="20"/>
        </w:rPr>
        <w:t>validate</w:t>
      </w:r>
      <w:r>
        <w:rPr>
          <w:rFonts w:cs="Arial"/>
          <w:szCs w:val="20"/>
        </w:rPr>
        <w:t xml:space="preserve"> the reports</w:t>
      </w:r>
      <w:r w:rsidRPr="00DF6402">
        <w:rPr>
          <w:rFonts w:cs="Arial"/>
          <w:szCs w:val="20"/>
        </w:rPr>
        <w:t xml:space="preserve">. </w:t>
      </w:r>
      <w:r>
        <w:rPr>
          <w:rFonts w:cs="Arial"/>
          <w:szCs w:val="20"/>
        </w:rPr>
        <w:t>You are required to c</w:t>
      </w:r>
      <w:r w:rsidRPr="00DF6402">
        <w:rPr>
          <w:rFonts w:cs="Arial"/>
          <w:szCs w:val="20"/>
        </w:rPr>
        <w:t>orrect any errors</w:t>
      </w:r>
      <w:r>
        <w:rPr>
          <w:rFonts w:cs="Arial"/>
          <w:szCs w:val="20"/>
        </w:rPr>
        <w:t xml:space="preserve"> shown in red text on the right-hand side of the screen. Once all corrections have been made click</w:t>
      </w:r>
      <w:r w:rsidRPr="00DF6402">
        <w:rPr>
          <w:rFonts w:cs="Arial"/>
          <w:szCs w:val="20"/>
        </w:rPr>
        <w:t xml:space="preserve"> </w:t>
      </w:r>
      <w:r>
        <w:rPr>
          <w:rFonts w:cs="Arial"/>
          <w:b/>
          <w:szCs w:val="20"/>
        </w:rPr>
        <w:t>S</w:t>
      </w:r>
      <w:r w:rsidRPr="00DF6402">
        <w:rPr>
          <w:rFonts w:cs="Arial"/>
          <w:b/>
          <w:szCs w:val="20"/>
        </w:rPr>
        <w:t xml:space="preserve">ave </w:t>
      </w:r>
      <w:r w:rsidRPr="00DF6402">
        <w:rPr>
          <w:rFonts w:cs="Arial"/>
          <w:szCs w:val="20"/>
        </w:rPr>
        <w:t xml:space="preserve">and </w:t>
      </w:r>
      <w:r>
        <w:rPr>
          <w:rFonts w:cs="Arial"/>
          <w:b/>
          <w:szCs w:val="20"/>
        </w:rPr>
        <w:t>V</w:t>
      </w:r>
      <w:r w:rsidRPr="00DF6402">
        <w:rPr>
          <w:rFonts w:cs="Arial"/>
          <w:b/>
          <w:szCs w:val="20"/>
        </w:rPr>
        <w:t>alidate</w:t>
      </w:r>
      <w:r w:rsidRPr="00DF6402">
        <w:rPr>
          <w:rFonts w:cs="Arial"/>
          <w:szCs w:val="20"/>
        </w:rPr>
        <w:t xml:space="preserve"> the reports, </w:t>
      </w:r>
      <w:r>
        <w:rPr>
          <w:rFonts w:cs="Arial"/>
          <w:szCs w:val="20"/>
        </w:rPr>
        <w:t xml:space="preserve">again </w:t>
      </w:r>
      <w:r w:rsidRPr="00DF6402">
        <w:rPr>
          <w:rFonts w:cs="Arial"/>
          <w:szCs w:val="20"/>
        </w:rPr>
        <w:t>if need be</w:t>
      </w:r>
      <w:r w:rsidR="004B6591">
        <w:rPr>
          <w:rFonts w:cs="Arial"/>
          <w:szCs w:val="20"/>
        </w:rPr>
        <w:t>.</w:t>
      </w:r>
    </w:p>
    <w:p w14:paraId="034CB70A" w14:textId="0FFD3824" w:rsidR="00B8316A" w:rsidRPr="00DF6402" w:rsidRDefault="00B8316A" w:rsidP="00B8316A">
      <w:pPr>
        <w:numPr>
          <w:ilvl w:val="0"/>
          <w:numId w:val="25"/>
        </w:numPr>
        <w:spacing w:after="60" w:line="240" w:lineRule="auto"/>
        <w:rPr>
          <w:rFonts w:cs="Arial"/>
          <w:szCs w:val="20"/>
        </w:rPr>
      </w:pPr>
      <w:r w:rsidRPr="008D5F37">
        <w:rPr>
          <w:rFonts w:cs="Arial"/>
          <w:b/>
          <w:szCs w:val="20"/>
        </w:rPr>
        <w:t>Click</w:t>
      </w:r>
      <w:r>
        <w:rPr>
          <w:rFonts w:cs="Arial"/>
          <w:szCs w:val="20"/>
        </w:rPr>
        <w:t xml:space="preserve"> </w:t>
      </w:r>
      <w:r w:rsidRPr="008D5F37">
        <w:rPr>
          <w:rFonts w:cs="Arial"/>
          <w:szCs w:val="20"/>
        </w:rPr>
        <w:t>Submit</w:t>
      </w:r>
      <w:r>
        <w:rPr>
          <w:rFonts w:cs="Arial"/>
          <w:szCs w:val="20"/>
        </w:rPr>
        <w:t xml:space="preserve"> and all successful reports will be submitted and you will receive confirmation on screen.</w:t>
      </w:r>
    </w:p>
    <w:p w14:paraId="4720254D" w14:textId="172474B1" w:rsidR="0075013A" w:rsidRPr="00DF6402" w:rsidRDefault="00B8316A">
      <w:pPr>
        <w:pStyle w:val="Break-outbox"/>
      </w:pPr>
      <w:r>
        <w:rPr>
          <w:b/>
        </w:rPr>
        <w:t xml:space="preserve">Note: </w:t>
      </w:r>
      <w:r w:rsidRPr="00DF6402">
        <w:t xml:space="preserve">If you need to delete reports from a spreadsheet, click on </w:t>
      </w:r>
      <w:r w:rsidRPr="00C42416">
        <w:rPr>
          <w:b/>
          <w:color w:val="FF0000"/>
        </w:rPr>
        <w:t xml:space="preserve">Delete </w:t>
      </w:r>
      <w:r w:rsidRPr="00DF6402">
        <w:t xml:space="preserve">to select all reports or click on the </w:t>
      </w:r>
      <w:r>
        <w:t>check</w:t>
      </w:r>
      <w:r w:rsidRPr="00DF6402">
        <w:t xml:space="preserve"> box to the left of individual reports </w:t>
      </w:r>
      <w:r>
        <w:t xml:space="preserve">to select them </w:t>
      </w:r>
      <w:r w:rsidRPr="00DF6402">
        <w:t xml:space="preserve">then click on the </w:t>
      </w:r>
      <w:r w:rsidRPr="00C42416">
        <w:rPr>
          <w:b/>
        </w:rPr>
        <w:t>Delete</w:t>
      </w:r>
      <w:r w:rsidRPr="00DF6402">
        <w:t xml:space="preserve"> button.</w:t>
      </w:r>
      <w:r w:rsidR="0075013A">
        <w:t xml:space="preserve"> </w:t>
      </w:r>
    </w:p>
    <w:p w14:paraId="670C86D9" w14:textId="3198524A" w:rsidR="0075013A" w:rsidRDefault="0075013A">
      <w:r>
        <w:t xml:space="preserve">There </w:t>
      </w:r>
      <w:r w:rsidRPr="00DF6402">
        <w:t>are two spreadsheets associated with international funds transfer instructions (IFTI</w:t>
      </w:r>
      <w:r w:rsidR="00C25446">
        <w:t>s</w:t>
      </w:r>
      <w:r w:rsidRPr="00DF6402">
        <w:t>) to make it easier to understand the differing requirements between the direction of transfer instructions (i.e. into Australia or out o</w:t>
      </w:r>
      <w:r>
        <w:t>f Australia</w:t>
      </w:r>
      <w:r w:rsidR="004B6591">
        <w:t>)</w:t>
      </w:r>
      <w:r>
        <w:t>.</w:t>
      </w:r>
      <w:r w:rsidRPr="0075013A">
        <w:t xml:space="preserve"> </w:t>
      </w:r>
    </w:p>
    <w:p w14:paraId="3F0B50BF" w14:textId="4C050817" w:rsidR="0075013A" w:rsidRPr="000E2B11" w:rsidRDefault="0075013A">
      <w:r>
        <w:t xml:space="preserve">When using the spreadsheet method to submit reports, ensure no more than </w:t>
      </w:r>
      <w:r w:rsidR="00EA42D9">
        <w:t xml:space="preserve">500 </w:t>
      </w:r>
      <w:r>
        <w:t xml:space="preserve">rows </w:t>
      </w:r>
      <w:r w:rsidR="00EA42D9">
        <w:t xml:space="preserve">or 30MB </w:t>
      </w:r>
      <w:r w:rsidR="006A604C">
        <w:t xml:space="preserve">are submitted at any one time. </w:t>
      </w:r>
      <w:r>
        <w:t>R</w:t>
      </w:r>
      <w:r w:rsidRPr="00DF6402">
        <w:t>esponse times may deteriorate with large numbers of reports</w:t>
      </w:r>
      <w:r w:rsidR="006A604C">
        <w:t>.</w:t>
      </w:r>
    </w:p>
    <w:p w14:paraId="7091BEB8" w14:textId="057A8D09" w:rsidR="0075013A" w:rsidRDefault="0075013A" w:rsidP="00AF63C2">
      <w:bookmarkStart w:id="413" w:name="_Toc283207826"/>
      <w:bookmarkStart w:id="414" w:name="_Toc283207827"/>
      <w:bookmarkStart w:id="415" w:name="_Toc383157505"/>
      <w:bookmarkStart w:id="416" w:name="_Toc453864742"/>
      <w:bookmarkEnd w:id="413"/>
      <w:bookmarkEnd w:id="414"/>
      <w:r>
        <w:t xml:space="preserve">You </w:t>
      </w:r>
      <w:r w:rsidRPr="0046571D">
        <w:t>are limited by the number o</w:t>
      </w:r>
      <w:r w:rsidRPr="00F87372">
        <w:t xml:space="preserve">f parties which can be reported via an AUSTRAC Online spreadsheet (such as ordering customers and beneficiary customers or payers and payees for IFTI reports and </w:t>
      </w:r>
      <w:r w:rsidRPr="00F87372">
        <w:lastRenderedPageBreak/>
        <w:t xml:space="preserve">customers and recipients for TTR reports). If the spreadsheet has insufficient space to report all parties associated with a transaction, use the data entry reporting method instead to report the transaction (refer to </w:t>
      </w:r>
      <w:hyperlink w:anchor="_Data_entry" w:history="1">
        <w:r w:rsidR="00850AD6" w:rsidRPr="00850AD6">
          <w:rPr>
            <w:rStyle w:val="Hyperlink"/>
          </w:rPr>
          <w:t>Data Entry</w:t>
        </w:r>
      </w:hyperlink>
      <w:r w:rsidR="00850AD6">
        <w:t xml:space="preserve"> above</w:t>
      </w:r>
      <w:r w:rsidRPr="00AF63C2">
        <w:t xml:space="preserve"> for details</w:t>
      </w:r>
      <w:r w:rsidR="00500281">
        <w:t>).</w:t>
      </w:r>
    </w:p>
    <w:p w14:paraId="2E583FC0" w14:textId="4D7AA3F2" w:rsidR="00500281" w:rsidRDefault="00500281" w:rsidP="00AF63C2">
      <w:r>
        <w:t xml:space="preserve">Your </w:t>
      </w:r>
      <w:r w:rsidRPr="009F6882">
        <w:t xml:space="preserve">default settings (refer to </w:t>
      </w:r>
      <w:hyperlink w:anchor="_Default_values" w:history="1">
        <w:r w:rsidR="00850AD6" w:rsidRPr="00850AD6">
          <w:rPr>
            <w:rStyle w:val="Hyperlink"/>
          </w:rPr>
          <w:t>Default values</w:t>
        </w:r>
      </w:hyperlink>
      <w:r w:rsidR="00850AD6">
        <w:t xml:space="preserve"> below</w:t>
      </w:r>
      <w:r w:rsidRPr="009F6882">
        <w:t xml:space="preserve">) will be transferred to each spreadsheet template you create using the export feature. </w:t>
      </w:r>
      <w:r>
        <w:t>I</w:t>
      </w:r>
      <w:r w:rsidRPr="009F6882">
        <w:t>f you change your default settings, you should also create a new template</w:t>
      </w:r>
      <w:r>
        <w:t>.</w:t>
      </w:r>
    </w:p>
    <w:p w14:paraId="3F573A11" w14:textId="62461416" w:rsidR="00500281" w:rsidRPr="0046571D" w:rsidRDefault="00500281" w:rsidP="00AF63C2">
      <w:r>
        <w:t xml:space="preserve">Any spreadsheet template you create using the export feature will be limited by the number of reports/rows specified in your preferences settings (refer to </w:t>
      </w:r>
      <w:hyperlink w:anchor="_Preferences" w:history="1">
        <w:r w:rsidR="00850AD6" w:rsidRPr="00850AD6">
          <w:rPr>
            <w:rStyle w:val="Hyperlink"/>
          </w:rPr>
          <w:t>Preferences</w:t>
        </w:r>
      </w:hyperlink>
      <w:r w:rsidR="00850AD6">
        <w:t xml:space="preserve"> above</w:t>
      </w:r>
      <w:r>
        <w:t>).</w:t>
      </w:r>
    </w:p>
    <w:p w14:paraId="3099CBF9" w14:textId="35B0DD13" w:rsidR="00B8316A" w:rsidRPr="00DF6402" w:rsidRDefault="00500281" w:rsidP="00974CDC">
      <w:pPr>
        <w:rPr>
          <w:rFonts w:cs="Arial"/>
          <w:szCs w:val="20"/>
        </w:rPr>
      </w:pPr>
      <w:r>
        <w:t>Spreadsheet templates can be release and configuration dependent. AUSTRAC will notify reporting entities when spreadsheet templates need to be updated.</w:t>
      </w:r>
      <w:bookmarkEnd w:id="415"/>
      <w:bookmarkEnd w:id="416"/>
    </w:p>
    <w:p w14:paraId="1732D452" w14:textId="77777777" w:rsidR="00B8316A" w:rsidRPr="00DF6402" w:rsidRDefault="00B8316A" w:rsidP="00B8316A">
      <w:pPr>
        <w:pStyle w:val="Heading3"/>
      </w:pPr>
      <w:bookmarkStart w:id="417" w:name="_Toc383157506"/>
      <w:bookmarkStart w:id="418" w:name="_Toc453864743"/>
      <w:r w:rsidRPr="00DF6402">
        <w:t>Extraction</w:t>
      </w:r>
      <w:bookmarkEnd w:id="417"/>
      <w:bookmarkEnd w:id="418"/>
    </w:p>
    <w:p w14:paraId="1407FE7F" w14:textId="340B9833" w:rsidR="00B8316A" w:rsidRPr="00DF6402" w:rsidRDefault="00B8316A" w:rsidP="00B8316A">
      <w:pPr>
        <w:rPr>
          <w:rFonts w:cs="Arial"/>
          <w:szCs w:val="20"/>
        </w:rPr>
      </w:pPr>
      <w:r w:rsidRPr="00DF6402">
        <w:rPr>
          <w:rFonts w:cs="Arial"/>
          <w:szCs w:val="20"/>
        </w:rPr>
        <w:t>Extraction reporting is available for AML/CTF Act reporting and is useful for businesses with large volumes of reports.</w:t>
      </w:r>
    </w:p>
    <w:p w14:paraId="11BB042A" w14:textId="54198325" w:rsidR="00B8316A" w:rsidRPr="00DF6402" w:rsidRDefault="00B8316A" w:rsidP="00B8316A">
      <w:pPr>
        <w:rPr>
          <w:rFonts w:cs="Arial"/>
          <w:szCs w:val="20"/>
        </w:rPr>
      </w:pPr>
      <w:r w:rsidRPr="00DF6402">
        <w:rPr>
          <w:rFonts w:cs="Arial"/>
          <w:szCs w:val="20"/>
        </w:rPr>
        <w:t>Extraction is a process of programmatically retrieving information from computer based systems and placing that information into a file in a format acceptable to AUSTRAC. Th</w:t>
      </w:r>
      <w:r>
        <w:rPr>
          <w:rFonts w:cs="Arial"/>
          <w:szCs w:val="20"/>
        </w:rPr>
        <w:t xml:space="preserve">e </w:t>
      </w:r>
      <w:r w:rsidRPr="00DF6402">
        <w:rPr>
          <w:rFonts w:cs="Arial"/>
          <w:szCs w:val="20"/>
        </w:rPr>
        <w:t xml:space="preserve">file then needs to be submitted via the ‘Report File Upload’ function of AUSTRAC Online or transmitted via a HTTP request to AUSTRAC Online (refer to </w:t>
      </w:r>
      <w:hyperlink w:anchor="_Report_file_upload" w:history="1">
        <w:r w:rsidR="003A3AAC" w:rsidRPr="003A3AAC">
          <w:rPr>
            <w:rStyle w:val="Hyperlink"/>
            <w:rFonts w:cs="Arial"/>
            <w:szCs w:val="20"/>
          </w:rPr>
          <w:t>Report file upload</w:t>
        </w:r>
      </w:hyperlink>
      <w:r w:rsidR="003A3AAC">
        <w:rPr>
          <w:rFonts w:cs="Arial"/>
          <w:szCs w:val="20"/>
        </w:rPr>
        <w:t xml:space="preserve"> above</w:t>
      </w:r>
      <w:r w:rsidRPr="00FF6237">
        <w:rPr>
          <w:rFonts w:cs="Arial"/>
          <w:szCs w:val="20"/>
        </w:rPr>
        <w:t>).</w:t>
      </w:r>
    </w:p>
    <w:p w14:paraId="4E9B714F" w14:textId="77777777" w:rsidR="00B8316A" w:rsidRDefault="00B8316A" w:rsidP="00B8316A">
      <w:pPr>
        <w:rPr>
          <w:rFonts w:cs="Arial"/>
          <w:szCs w:val="20"/>
        </w:rPr>
      </w:pPr>
      <w:r w:rsidRPr="00DF6402">
        <w:rPr>
          <w:rFonts w:cs="Arial"/>
          <w:szCs w:val="20"/>
        </w:rPr>
        <w:t xml:space="preserve">Copies of the various electronic report file format specifications, report file transmission specification and associated XML schemas can be downloaded from the ‘AML/CTF Act reporting forms, file specifications and explanatory guides’ page </w:t>
      </w:r>
      <w:r>
        <w:rPr>
          <w:rFonts w:cs="Arial"/>
          <w:szCs w:val="20"/>
        </w:rPr>
        <w:t xml:space="preserve">on the Transaction Reporting page in </w:t>
      </w:r>
      <w:r w:rsidRPr="00DF6402">
        <w:rPr>
          <w:rFonts w:cs="Arial"/>
          <w:szCs w:val="20"/>
        </w:rPr>
        <w:t>AUSTRAC Online</w:t>
      </w:r>
      <w:r>
        <w:rPr>
          <w:rFonts w:cs="Arial"/>
          <w:szCs w:val="20"/>
        </w:rPr>
        <w:t>.</w:t>
      </w:r>
    </w:p>
    <w:p w14:paraId="3C56CA6D" w14:textId="77777777" w:rsidR="00B8316A" w:rsidRDefault="00B8316A" w:rsidP="00B8316A">
      <w:pPr>
        <w:pStyle w:val="Heading2"/>
      </w:pPr>
      <w:bookmarkStart w:id="419" w:name="_Toc383157507"/>
      <w:bookmarkStart w:id="420" w:name="_Toc383157508"/>
      <w:bookmarkStart w:id="421" w:name="_Toc453864744"/>
      <w:bookmarkStart w:id="422" w:name="_Toc187409473"/>
      <w:bookmarkEnd w:id="419"/>
      <w:r>
        <w:t>Reports Requiring Further Action (RRFA)</w:t>
      </w:r>
      <w:bookmarkEnd w:id="420"/>
      <w:bookmarkEnd w:id="421"/>
      <w:bookmarkEnd w:id="422"/>
    </w:p>
    <w:p w14:paraId="68A0928F" w14:textId="77777777" w:rsidR="00B8316A" w:rsidRPr="008B19E5" w:rsidRDefault="00B8316A" w:rsidP="00B8316A">
      <w:bookmarkStart w:id="423" w:name="_Toc383157509"/>
      <w:r w:rsidRPr="008B19E5">
        <w:t>AUSTRAC may return submitted transaction reports to the reporting entity for a number of reasons, for instance where the report is missing data or where the reporting entity realised that the report was incorrect and requested it to be returned</w:t>
      </w:r>
      <w:bookmarkStart w:id="424" w:name="_Toc383157510"/>
      <w:bookmarkEnd w:id="423"/>
      <w:r>
        <w:t xml:space="preserve"> for correction</w:t>
      </w:r>
      <w:r w:rsidRPr="008B19E5">
        <w:t>.</w:t>
      </w:r>
    </w:p>
    <w:p w14:paraId="7323656B" w14:textId="11C556A8" w:rsidR="00B8316A" w:rsidRPr="008B19E5" w:rsidRDefault="00B8316A" w:rsidP="00B8316A">
      <w:r w:rsidRPr="008B19E5">
        <w:t xml:space="preserve">Transaction reports returned by AUSTRAC appear directly in the </w:t>
      </w:r>
      <w:r w:rsidRPr="008B19E5">
        <w:rPr>
          <w:i/>
        </w:rPr>
        <w:t>Returned by AUSTRAC</w:t>
      </w:r>
      <w:r w:rsidRPr="008B19E5">
        <w:t xml:space="preserve"> queue of the individual AUSTRAC Online user who submitted the report. </w:t>
      </w:r>
      <w:bookmarkEnd w:id="424"/>
      <w:r w:rsidRPr="008B19E5">
        <w:t xml:space="preserve">Additionally, a notification email is sent to the nominated contact officer (as listed on the My Business </w:t>
      </w:r>
      <w:r w:rsidRPr="008B19E5">
        <w:rPr>
          <w:i/>
        </w:rPr>
        <w:t>Contacts and Users</w:t>
      </w:r>
      <w:r w:rsidRPr="008B19E5">
        <w:t xml:space="preserve"> page). Each RRFA will have an AUSTRAC stipulated timeframe for resubmission. This timeframe usually ranges from 3 to 10 days. </w:t>
      </w:r>
    </w:p>
    <w:p w14:paraId="2FF6A22C" w14:textId="77777777" w:rsidR="00B8316A" w:rsidRPr="008B19E5" w:rsidRDefault="00B8316A" w:rsidP="00B8316A">
      <w:pPr>
        <w:pStyle w:val="Heading3"/>
      </w:pPr>
      <w:bookmarkStart w:id="425" w:name="_Toc453864745"/>
      <w:bookmarkStart w:id="426" w:name="_Toc383157513"/>
      <w:r w:rsidRPr="008B19E5">
        <w:t>Viewing the RRFA reports list</w:t>
      </w:r>
      <w:bookmarkEnd w:id="425"/>
    </w:p>
    <w:p w14:paraId="23B845D5" w14:textId="77777777" w:rsidR="00B8316A" w:rsidRPr="008B19E5" w:rsidRDefault="00B8316A" w:rsidP="00B8316A">
      <w:r w:rsidRPr="008B19E5">
        <w:t xml:space="preserve">The RRFA report/s are accessible in the </w:t>
      </w:r>
      <w:r w:rsidRPr="008B19E5">
        <w:rPr>
          <w:i/>
        </w:rPr>
        <w:t>Returned by AUSTRAC</w:t>
      </w:r>
      <w:r w:rsidRPr="008B19E5">
        <w:t xml:space="preserve"> queue. This is available in the </w:t>
      </w:r>
      <w:r w:rsidRPr="008B19E5">
        <w:rPr>
          <w:i/>
        </w:rPr>
        <w:t>Transaction Reporting</w:t>
      </w:r>
      <w:r w:rsidRPr="008B19E5">
        <w:t xml:space="preserve"> menu &gt; </w:t>
      </w:r>
      <w:r w:rsidRPr="008B19E5">
        <w:rPr>
          <w:i/>
        </w:rPr>
        <w:t>Reports</w:t>
      </w:r>
      <w:r w:rsidRPr="008B19E5">
        <w:t xml:space="preserve"> &gt; </w:t>
      </w:r>
      <w:r w:rsidRPr="008B19E5">
        <w:rPr>
          <w:i/>
        </w:rPr>
        <w:t>Create/amend reports</w:t>
      </w:r>
      <w:r w:rsidRPr="008B19E5">
        <w:t>.</w:t>
      </w:r>
    </w:p>
    <w:p w14:paraId="6F5BB9AB" w14:textId="77777777" w:rsidR="00B8316A" w:rsidRPr="008B19E5" w:rsidRDefault="00B8316A" w:rsidP="00B8316A">
      <w:r w:rsidRPr="008B19E5">
        <w:t>The RRFA report is returned to the queue of the person who submitted the report.</w:t>
      </w:r>
    </w:p>
    <w:p w14:paraId="2CEEC54A" w14:textId="77777777" w:rsidR="00B8316A" w:rsidRPr="008B19E5" w:rsidRDefault="00B8316A" w:rsidP="00B8316A">
      <w:r>
        <w:t xml:space="preserve">AO Users with Administrator level access can view their </w:t>
      </w:r>
      <w:r w:rsidRPr="008B19E5">
        <w:t xml:space="preserve">queue, the queue of another user in </w:t>
      </w:r>
      <w:r>
        <w:t>their</w:t>
      </w:r>
      <w:r w:rsidRPr="008B19E5">
        <w:t xml:space="preserve"> business, or the queue for all users:</w:t>
      </w:r>
    </w:p>
    <w:p w14:paraId="5F137E93" w14:textId="77777777" w:rsidR="00B8316A" w:rsidRDefault="00B8316A" w:rsidP="00B8316A">
      <w:pPr>
        <w:numPr>
          <w:ilvl w:val="0"/>
          <w:numId w:val="63"/>
        </w:numPr>
        <w:spacing w:after="60" w:line="240" w:lineRule="auto"/>
      </w:pPr>
      <w:r w:rsidRPr="008B19E5">
        <w:t xml:space="preserve">By default, </w:t>
      </w:r>
      <w:r w:rsidRPr="008B19E5">
        <w:rPr>
          <w:u w:val="single"/>
        </w:rPr>
        <w:t>your reports queue</w:t>
      </w:r>
      <w:r w:rsidRPr="008B19E5">
        <w:t xml:space="preserve"> will display when you navigate to the </w:t>
      </w:r>
      <w:r w:rsidRPr="008B19E5">
        <w:rPr>
          <w:i/>
        </w:rPr>
        <w:t>create/amend reports</w:t>
      </w:r>
      <w:r w:rsidRPr="008B19E5">
        <w:t xml:space="preserve"> page</w:t>
      </w:r>
      <w:bookmarkEnd w:id="426"/>
    </w:p>
    <w:p w14:paraId="09EBAD50" w14:textId="3773369F" w:rsidR="00B8316A" w:rsidRDefault="00B8316A" w:rsidP="00B8316A">
      <w:pPr>
        <w:numPr>
          <w:ilvl w:val="0"/>
          <w:numId w:val="63"/>
        </w:numPr>
        <w:spacing w:after="60" w:line="240" w:lineRule="auto"/>
      </w:pPr>
      <w:r>
        <w:t>For AO Users with Administrator level access, t</w:t>
      </w:r>
      <w:r w:rsidRPr="008B19E5">
        <w:t xml:space="preserve">o view </w:t>
      </w:r>
      <w:r w:rsidRPr="00191B53">
        <w:rPr>
          <w:u w:val="single"/>
        </w:rPr>
        <w:t>the report queues for all users</w:t>
      </w:r>
      <w:r w:rsidRPr="008B19E5">
        <w:t xml:space="preserve"> for the </w:t>
      </w:r>
      <w:r>
        <w:t>RRFA</w:t>
      </w:r>
      <w:r w:rsidRPr="008B19E5">
        <w:t xml:space="preserve"> reports, remove </w:t>
      </w:r>
      <w:r>
        <w:t>their</w:t>
      </w:r>
      <w:r w:rsidRPr="008B19E5">
        <w:t xml:space="preserve"> user id from the Report Search User ID box (so that it is empty) and then click the </w:t>
      </w:r>
      <w:r w:rsidRPr="00191B53">
        <w:rPr>
          <w:i/>
        </w:rPr>
        <w:t xml:space="preserve">Search </w:t>
      </w:r>
      <w:r>
        <w:t>button.</w:t>
      </w:r>
      <w:r w:rsidR="001904E3">
        <w:t xml:space="preserve"> </w:t>
      </w:r>
    </w:p>
    <w:p w14:paraId="31649CB9" w14:textId="77777777" w:rsidR="00B8316A" w:rsidRPr="008B19E5" w:rsidRDefault="00B8316A" w:rsidP="00B8316A">
      <w:pPr>
        <w:ind w:firstLine="720"/>
      </w:pPr>
      <w:r w:rsidRPr="008B19E5">
        <w:t xml:space="preserve">The grid shows the number of reports for all users </w:t>
      </w:r>
      <w:r>
        <w:t>where a report is:</w:t>
      </w:r>
      <w:r w:rsidRPr="008B19E5">
        <w:t xml:space="preserve"> </w:t>
      </w:r>
    </w:p>
    <w:p w14:paraId="7BDD23B2" w14:textId="417A43B0" w:rsidR="00B8316A" w:rsidRPr="008B19E5" w:rsidRDefault="004B6591" w:rsidP="00B8316A">
      <w:pPr>
        <w:numPr>
          <w:ilvl w:val="0"/>
          <w:numId w:val="64"/>
        </w:numPr>
        <w:spacing w:after="60" w:line="240" w:lineRule="auto"/>
      </w:pPr>
      <w:r>
        <w:t>i</w:t>
      </w:r>
      <w:r w:rsidR="00B8316A">
        <w:t>ncomplete (</w:t>
      </w:r>
      <w:r w:rsidR="00B8316A" w:rsidRPr="008B19E5">
        <w:t>creat</w:t>
      </w:r>
      <w:r w:rsidR="00B8316A">
        <w:t>ed but not submitted</w:t>
      </w:r>
      <w:r w:rsidR="00B8316A" w:rsidRPr="008B19E5">
        <w:t>)</w:t>
      </w:r>
    </w:p>
    <w:p w14:paraId="6DAF503C" w14:textId="6B2B380E" w:rsidR="00B8316A" w:rsidRDefault="004B6591" w:rsidP="00B8316A">
      <w:pPr>
        <w:numPr>
          <w:ilvl w:val="0"/>
          <w:numId w:val="64"/>
        </w:numPr>
        <w:spacing w:after="60" w:line="240" w:lineRule="auto"/>
      </w:pPr>
      <w:r>
        <w:lastRenderedPageBreak/>
        <w:t>a</w:t>
      </w:r>
      <w:r w:rsidR="00B8316A" w:rsidRPr="008B19E5">
        <w:t xml:space="preserve">waiting approval </w:t>
      </w:r>
      <w:r w:rsidR="00B8316A">
        <w:t>(to be submitted)</w:t>
      </w:r>
    </w:p>
    <w:p w14:paraId="79A5EF47" w14:textId="4A5F8E2B" w:rsidR="00B8316A" w:rsidRPr="008B19E5" w:rsidRDefault="004B6591" w:rsidP="00B8316A">
      <w:pPr>
        <w:numPr>
          <w:ilvl w:val="0"/>
          <w:numId w:val="64"/>
        </w:numPr>
        <w:spacing w:after="60" w:line="240" w:lineRule="auto"/>
      </w:pPr>
      <w:r>
        <w:t>h</w:t>
      </w:r>
      <w:r w:rsidR="00B8316A" w:rsidRPr="008B19E5">
        <w:t xml:space="preserve">ad a report </w:t>
      </w:r>
      <w:r>
        <w:t>r</w:t>
      </w:r>
      <w:r w:rsidR="00B8316A" w:rsidRPr="008B19E5">
        <w:t>eturned by AUSTRAC</w:t>
      </w:r>
      <w:r w:rsidR="00B8316A">
        <w:t xml:space="preserve"> (awaiting a response and resubmission)</w:t>
      </w:r>
      <w:r w:rsidR="00B8316A" w:rsidRPr="008B19E5">
        <w:t>.</w:t>
      </w:r>
    </w:p>
    <w:p w14:paraId="6DD95CC5" w14:textId="5A31F95E" w:rsidR="00B8316A" w:rsidRPr="008B19E5" w:rsidRDefault="00B8316A" w:rsidP="00B8316A">
      <w:pPr>
        <w:numPr>
          <w:ilvl w:val="0"/>
          <w:numId w:val="63"/>
        </w:numPr>
        <w:spacing w:after="60" w:line="240" w:lineRule="auto"/>
      </w:pPr>
      <w:r>
        <w:t>For AO Users with Administrator level access, t</w:t>
      </w:r>
      <w:r w:rsidRPr="008B19E5">
        <w:t xml:space="preserve">o view the </w:t>
      </w:r>
      <w:r w:rsidRPr="00191B53">
        <w:rPr>
          <w:u w:val="single"/>
        </w:rPr>
        <w:t>queue of another user</w:t>
      </w:r>
      <w:r w:rsidRPr="008B19E5">
        <w:t>, you may enter the (AUSTRAC Online</w:t>
      </w:r>
      <w:r>
        <w:t xml:space="preserve"> U</w:t>
      </w:r>
      <w:r w:rsidRPr="008B19E5">
        <w:t xml:space="preserve">ser </w:t>
      </w:r>
      <w:r>
        <w:t>ID</w:t>
      </w:r>
      <w:r w:rsidRPr="008B19E5">
        <w:t xml:space="preserve"> (if known) or click on the </w:t>
      </w:r>
      <w:r w:rsidRPr="00191B53">
        <w:rPr>
          <w:i/>
        </w:rPr>
        <w:t xml:space="preserve">Search for a user… </w:t>
      </w:r>
      <w:r w:rsidRPr="008B19E5">
        <w:t xml:space="preserve">hyperlink, located below the User Id box. This will take you to a search screen, </w:t>
      </w:r>
      <w:r>
        <w:t xml:space="preserve">where </w:t>
      </w:r>
      <w:r w:rsidRPr="008B19E5">
        <w:t>you can search on a full or partial name</w:t>
      </w:r>
      <w:r w:rsidR="004B6591">
        <w:t>.</w:t>
      </w:r>
    </w:p>
    <w:p w14:paraId="46C8D3A6" w14:textId="77777777" w:rsidR="00B8316A" w:rsidRPr="008B19E5" w:rsidRDefault="00B8316A" w:rsidP="00B8316A">
      <w:pPr>
        <w:ind w:left="720"/>
      </w:pPr>
      <w:r w:rsidRPr="008B19E5">
        <w:t xml:space="preserve">A search against a specified User ID will only return results applicable to that one </w:t>
      </w:r>
      <w:r>
        <w:t>U</w:t>
      </w:r>
      <w:r w:rsidRPr="008B19E5">
        <w:t>ser</w:t>
      </w:r>
      <w:r>
        <w:t xml:space="preserve"> ID</w:t>
      </w:r>
      <w:r w:rsidRPr="008B19E5">
        <w:t>.</w:t>
      </w:r>
    </w:p>
    <w:p w14:paraId="216C584E" w14:textId="6305CCE9" w:rsidR="00B8316A" w:rsidRPr="008B19E5" w:rsidRDefault="000060F9" w:rsidP="00B8316A">
      <w:bookmarkStart w:id="427" w:name="_Toc383157514"/>
      <w:r>
        <w:rPr>
          <w:noProof/>
          <w:lang w:eastAsia="en-AU"/>
        </w:rPr>
        <w:drawing>
          <wp:inline distT="0" distB="0" distL="0" distR="0" wp14:anchorId="52F982B6" wp14:editId="3E5D3FA3">
            <wp:extent cx="4865298" cy="2552044"/>
            <wp:effectExtent l="19050" t="19050" r="12065" b="2032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878181" cy="2558802"/>
                    </a:xfrm>
                    <a:prstGeom prst="rect">
                      <a:avLst/>
                    </a:prstGeom>
                    <a:ln>
                      <a:solidFill>
                        <a:schemeClr val="accent1"/>
                      </a:solidFill>
                    </a:ln>
                  </pic:spPr>
                </pic:pic>
              </a:graphicData>
            </a:graphic>
          </wp:inline>
        </w:drawing>
      </w:r>
    </w:p>
    <w:p w14:paraId="5484695F" w14:textId="77777777" w:rsidR="00B8316A" w:rsidRPr="008B19E5" w:rsidRDefault="00B8316A" w:rsidP="00B8316A">
      <w:pPr>
        <w:pStyle w:val="Heading3"/>
      </w:pPr>
      <w:bookmarkStart w:id="428" w:name="_Toc453864746"/>
      <w:r w:rsidRPr="008B19E5">
        <w:t>Access the returned report</w:t>
      </w:r>
      <w:bookmarkEnd w:id="428"/>
    </w:p>
    <w:p w14:paraId="76CB54D3" w14:textId="77777777" w:rsidR="00B8316A" w:rsidRPr="008B19E5" w:rsidRDefault="00B8316A" w:rsidP="00B8316A">
      <w:r w:rsidRPr="008B19E5">
        <w:t xml:space="preserve">To access the returned report/s click on the hyperlinked number </w:t>
      </w:r>
      <w:r>
        <w:t xml:space="preserve">listed in the </w:t>
      </w:r>
      <w:r>
        <w:rPr>
          <w:i/>
        </w:rPr>
        <w:t xml:space="preserve">Returned by AUSTRAC </w:t>
      </w:r>
      <w:r>
        <w:t xml:space="preserve">column </w:t>
      </w:r>
      <w:r w:rsidRPr="008B19E5">
        <w:t xml:space="preserve">for the corresponding </w:t>
      </w:r>
      <w:r w:rsidRPr="008B19E5">
        <w:rPr>
          <w:i/>
        </w:rPr>
        <w:t>Report Type</w:t>
      </w:r>
      <w:r w:rsidRPr="008B19E5">
        <w:t xml:space="preserve">. </w:t>
      </w:r>
    </w:p>
    <w:p w14:paraId="71821165" w14:textId="77777777" w:rsidR="00B8316A" w:rsidRPr="008B19E5" w:rsidRDefault="00B8316A" w:rsidP="00B8316A">
      <w:bookmarkStart w:id="429" w:name="_Toc383157511"/>
      <w:r>
        <w:rPr>
          <w:noProof/>
          <w:lang w:eastAsia="en-AU"/>
        </w:rPr>
        <w:drawing>
          <wp:inline distT="0" distB="0" distL="0" distR="0" wp14:anchorId="7250DF4F" wp14:editId="2393DB8D">
            <wp:extent cx="5029200" cy="1247775"/>
            <wp:effectExtent l="0" t="0" r="0" b="952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029200" cy="1247775"/>
                    </a:xfrm>
                    <a:prstGeom prst="rect">
                      <a:avLst/>
                    </a:prstGeom>
                    <a:noFill/>
                    <a:ln>
                      <a:noFill/>
                    </a:ln>
                  </pic:spPr>
                </pic:pic>
              </a:graphicData>
            </a:graphic>
          </wp:inline>
        </w:drawing>
      </w:r>
      <w:bookmarkEnd w:id="429"/>
    </w:p>
    <w:p w14:paraId="25E23B84" w14:textId="77777777" w:rsidR="00B8316A" w:rsidRDefault="00B8316A" w:rsidP="00B8316A">
      <w:r>
        <w:t>As shown below, a</w:t>
      </w:r>
      <w:r w:rsidRPr="008B19E5">
        <w:t xml:space="preserve"> report list for that report type will display. The report list grid is a search facility with the option to select, edit or view each report listed. In addition, there are 5 buttons: </w:t>
      </w:r>
      <w:r w:rsidRPr="008B19E5">
        <w:rPr>
          <w:i/>
        </w:rPr>
        <w:t>Search, Clear, Reassign, Select all on page, Select all</w:t>
      </w:r>
      <w:r w:rsidRPr="008B19E5">
        <w:t xml:space="preserve">. An option to either </w:t>
      </w:r>
      <w:r w:rsidRPr="008B19E5">
        <w:rPr>
          <w:i/>
        </w:rPr>
        <w:t>Edit</w:t>
      </w:r>
      <w:r w:rsidRPr="008B19E5">
        <w:t xml:space="preserve"> or </w:t>
      </w:r>
      <w:r w:rsidRPr="008B19E5">
        <w:rPr>
          <w:i/>
        </w:rPr>
        <w:t>View</w:t>
      </w:r>
      <w:r w:rsidRPr="008B19E5">
        <w:t xml:space="preserve"> the report is displayed as a hyperlink on t</w:t>
      </w:r>
      <w:r>
        <w:t>he right-hand-side of the page.</w:t>
      </w:r>
    </w:p>
    <w:p w14:paraId="7311F91D" w14:textId="4ADAED76" w:rsidR="00B8316A" w:rsidRPr="008B19E5" w:rsidRDefault="00C73E3E" w:rsidP="00B8316A">
      <w:r>
        <w:rPr>
          <w:noProof/>
          <w:lang w:eastAsia="en-AU"/>
        </w:rPr>
        <w:lastRenderedPageBreak/>
        <w:drawing>
          <wp:inline distT="0" distB="0" distL="0" distR="0" wp14:anchorId="713F738B" wp14:editId="0570CF06">
            <wp:extent cx="5010150" cy="526732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10150" cy="5267325"/>
                    </a:xfrm>
                    <a:prstGeom prst="rect">
                      <a:avLst/>
                    </a:prstGeom>
                    <a:noFill/>
                    <a:ln>
                      <a:noFill/>
                    </a:ln>
                  </pic:spPr>
                </pic:pic>
              </a:graphicData>
            </a:graphic>
          </wp:inline>
        </w:drawing>
      </w:r>
    </w:p>
    <w:p w14:paraId="44FC9ECF" w14:textId="4F01C924" w:rsidR="00E1189C" w:rsidRPr="003C410C" w:rsidRDefault="00E1189C" w:rsidP="00E1189C">
      <w:pPr>
        <w:pStyle w:val="Break-outbox"/>
      </w:pPr>
      <w:r w:rsidRPr="00E1189C">
        <w:rPr>
          <w:b/>
        </w:rPr>
        <w:t xml:space="preserve">Note: </w:t>
      </w:r>
      <w:r w:rsidRPr="003C410C">
        <w:t xml:space="preserve">While you may view reports returned to another AO user, you will need to reassign the report to your user id so that you can save changes and/or submit the report back to AUSTRAC. </w:t>
      </w:r>
    </w:p>
    <w:p w14:paraId="2A6538C0" w14:textId="77777777" w:rsidR="00E1189C" w:rsidRPr="003C410C" w:rsidRDefault="00E1189C" w:rsidP="00E1189C">
      <w:pPr>
        <w:pStyle w:val="Break-outbox"/>
      </w:pPr>
      <w:r w:rsidRPr="003C410C">
        <w:t>Alternatively, you may prefer to view the report and then refer the individual who originally submitted the report to attend to the matter and resubmit the report to AUSTRAC.</w:t>
      </w:r>
    </w:p>
    <w:p w14:paraId="53F05EA5" w14:textId="39464863" w:rsidR="00E1189C" w:rsidRPr="00C17CFB" w:rsidRDefault="00E1189C" w:rsidP="00E1189C">
      <w:pPr>
        <w:pStyle w:val="Break-outbox"/>
      </w:pPr>
      <w:r w:rsidRPr="003C410C">
        <w:t>Please refer to the following section for information on the Reassign function.</w:t>
      </w:r>
    </w:p>
    <w:p w14:paraId="0BB8AC9C" w14:textId="77777777" w:rsidR="00B8316A" w:rsidRDefault="00B8316A" w:rsidP="00B8316A">
      <w:pPr>
        <w:pStyle w:val="Heading3"/>
      </w:pPr>
      <w:bookmarkStart w:id="430" w:name="_Toc383157523"/>
      <w:bookmarkStart w:id="431" w:name="_Toc453864747"/>
      <w:bookmarkEnd w:id="427"/>
      <w:r w:rsidRPr="008B19E5">
        <w:t xml:space="preserve">Reassign a </w:t>
      </w:r>
      <w:bookmarkEnd w:id="430"/>
      <w:r w:rsidRPr="008B19E5">
        <w:t>R</w:t>
      </w:r>
      <w:r>
        <w:t>eturned Report</w:t>
      </w:r>
      <w:r w:rsidRPr="008B19E5">
        <w:t xml:space="preserve"> to a different user</w:t>
      </w:r>
      <w:bookmarkEnd w:id="431"/>
    </w:p>
    <w:p w14:paraId="46C29EFC" w14:textId="4FBEFC0D" w:rsidR="00B8316A" w:rsidRPr="008B19E5" w:rsidRDefault="00B8316A" w:rsidP="00B8316A">
      <w:pPr>
        <w:pStyle w:val="Break-outbox"/>
      </w:pPr>
      <w:bookmarkStart w:id="432" w:name="_Toc453864748"/>
      <w:r w:rsidRPr="00565C12">
        <w:rPr>
          <w:b/>
        </w:rPr>
        <w:t>Note</w:t>
      </w:r>
      <w:r w:rsidRPr="00A07B1D">
        <w:t xml:space="preserve">: If this section does not apply, please go to </w:t>
      </w:r>
      <w:hyperlink w:anchor="_Action_the_RRFA" w:history="1">
        <w:r w:rsidR="00AB67F1">
          <w:rPr>
            <w:rStyle w:val="Hyperlink"/>
          </w:rPr>
          <w:t>section 3</w:t>
        </w:r>
      </w:hyperlink>
      <w:r w:rsidRPr="00A07B1D">
        <w:t>.</w:t>
      </w:r>
      <w:bookmarkEnd w:id="432"/>
    </w:p>
    <w:p w14:paraId="3359F9DF" w14:textId="72205FF0" w:rsidR="00B8316A" w:rsidRPr="008B19E5" w:rsidRDefault="00B8316A" w:rsidP="00B8316A">
      <w:pPr>
        <w:numPr>
          <w:ilvl w:val="0"/>
          <w:numId w:val="62"/>
        </w:numPr>
        <w:spacing w:after="60" w:line="240" w:lineRule="auto"/>
      </w:pPr>
      <w:bookmarkStart w:id="433" w:name="_Toc383157524"/>
      <w:r w:rsidRPr="008B19E5">
        <w:t xml:space="preserve">Select the required report/s from the </w:t>
      </w:r>
      <w:bookmarkEnd w:id="433"/>
      <w:r w:rsidRPr="008B19E5">
        <w:t>report list</w:t>
      </w:r>
      <w:r w:rsidR="004B6591">
        <w:t>.</w:t>
      </w:r>
      <w:r w:rsidRPr="008B19E5">
        <w:t xml:space="preserve"> </w:t>
      </w:r>
    </w:p>
    <w:p w14:paraId="1DD3AF10" w14:textId="26F4E3EA" w:rsidR="00B8316A" w:rsidRDefault="00B8316A" w:rsidP="00B8316A">
      <w:pPr>
        <w:numPr>
          <w:ilvl w:val="0"/>
          <w:numId w:val="62"/>
        </w:numPr>
        <w:spacing w:after="60" w:line="240" w:lineRule="auto"/>
      </w:pPr>
      <w:bookmarkStart w:id="434" w:name="_Toc383157525"/>
      <w:r w:rsidRPr="008B19E5">
        <w:t xml:space="preserve">Click the </w:t>
      </w:r>
      <w:r w:rsidRPr="008B19E5">
        <w:rPr>
          <w:i/>
        </w:rPr>
        <w:t>Reassign</w:t>
      </w:r>
      <w:r w:rsidRPr="008B19E5">
        <w:t xml:space="preserve"> button</w:t>
      </w:r>
      <w:bookmarkEnd w:id="434"/>
      <w:r w:rsidR="004B6591">
        <w:t>.</w:t>
      </w:r>
    </w:p>
    <w:p w14:paraId="5CEFC47D" w14:textId="0C46A3C4" w:rsidR="00B8316A" w:rsidRPr="008B19E5" w:rsidRDefault="00C73E3E" w:rsidP="00B8316A">
      <w:pPr>
        <w:ind w:left="720"/>
      </w:pPr>
      <w:r>
        <w:rPr>
          <w:noProof/>
          <w:lang w:eastAsia="en-AU"/>
        </w:rPr>
        <w:lastRenderedPageBreak/>
        <w:drawing>
          <wp:inline distT="0" distB="0" distL="0" distR="0" wp14:anchorId="58C13CDA" wp14:editId="58F81319">
            <wp:extent cx="5000625" cy="52673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00625" cy="5267325"/>
                    </a:xfrm>
                    <a:prstGeom prst="rect">
                      <a:avLst/>
                    </a:prstGeom>
                    <a:noFill/>
                    <a:ln>
                      <a:noFill/>
                    </a:ln>
                  </pic:spPr>
                </pic:pic>
              </a:graphicData>
            </a:graphic>
          </wp:inline>
        </w:drawing>
      </w:r>
    </w:p>
    <w:p w14:paraId="7551DAC8" w14:textId="202CB872" w:rsidR="00B8316A" w:rsidRPr="008B19E5" w:rsidRDefault="00B8316A" w:rsidP="00B8316A">
      <w:pPr>
        <w:numPr>
          <w:ilvl w:val="0"/>
          <w:numId w:val="62"/>
        </w:numPr>
        <w:spacing w:after="60" w:line="240" w:lineRule="auto"/>
      </w:pPr>
      <w:bookmarkStart w:id="435" w:name="_Toc383157527"/>
      <w:r>
        <w:t xml:space="preserve">A new screen will display. </w:t>
      </w:r>
      <w:r w:rsidRPr="008B19E5">
        <w:t>Type the User ID that you want the RRFA reassigned to</w:t>
      </w:r>
      <w:r>
        <w:t xml:space="preserve">, or to </w:t>
      </w:r>
      <w:r w:rsidRPr="008B19E5">
        <w:t xml:space="preserve">locate a user use the </w:t>
      </w:r>
      <w:r w:rsidRPr="008B19E5">
        <w:rPr>
          <w:i/>
        </w:rPr>
        <w:t>Search for a user</w:t>
      </w:r>
      <w:r w:rsidRPr="008B19E5">
        <w:t xml:space="preserve"> hyperlink</w:t>
      </w:r>
      <w:r>
        <w:t>. C</w:t>
      </w:r>
      <w:r w:rsidRPr="008B19E5">
        <w:t xml:space="preserve">lick on the </w:t>
      </w:r>
      <w:r w:rsidRPr="008B19E5">
        <w:rPr>
          <w:i/>
        </w:rPr>
        <w:t>Reassign</w:t>
      </w:r>
      <w:r w:rsidRPr="008B19E5">
        <w:t xml:space="preserve"> button to complete the action.</w:t>
      </w:r>
      <w:bookmarkEnd w:id="435"/>
      <w:r w:rsidRPr="008B19E5">
        <w:t xml:space="preserve"> </w:t>
      </w:r>
    </w:p>
    <w:p w14:paraId="60430FA8" w14:textId="39915D42" w:rsidR="00B8316A" w:rsidRPr="008B19E5" w:rsidRDefault="00C73E3E" w:rsidP="00B8316A">
      <w:pPr>
        <w:ind w:left="720"/>
      </w:pPr>
      <w:r>
        <w:rPr>
          <w:noProof/>
          <w:lang w:eastAsia="en-AU"/>
        </w:rPr>
        <w:drawing>
          <wp:inline distT="0" distB="0" distL="0" distR="0" wp14:anchorId="40D5E753" wp14:editId="550A3B16">
            <wp:extent cx="5029200" cy="24669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29200" cy="2466975"/>
                    </a:xfrm>
                    <a:prstGeom prst="rect">
                      <a:avLst/>
                    </a:prstGeom>
                    <a:noFill/>
                    <a:ln>
                      <a:noFill/>
                    </a:ln>
                  </pic:spPr>
                </pic:pic>
              </a:graphicData>
            </a:graphic>
          </wp:inline>
        </w:drawing>
      </w:r>
    </w:p>
    <w:p w14:paraId="07BC9A8B" w14:textId="261D2C38" w:rsidR="00B8316A" w:rsidRDefault="00B8316A" w:rsidP="00B8316A">
      <w:pPr>
        <w:numPr>
          <w:ilvl w:val="0"/>
          <w:numId w:val="62"/>
        </w:numPr>
        <w:spacing w:after="60" w:line="240" w:lineRule="auto"/>
      </w:pPr>
      <w:bookmarkStart w:id="436" w:name="_Toc383157529"/>
      <w:r w:rsidRPr="008B19E5">
        <w:t>You will be advised that the report/s were successfully reassigned</w:t>
      </w:r>
      <w:r>
        <w:t>. Note,</w:t>
      </w:r>
      <w:r w:rsidRPr="008B19E5">
        <w:t xml:space="preserve"> that the User ID has changed in the User ID column. Click on the </w:t>
      </w:r>
      <w:r>
        <w:t>R</w:t>
      </w:r>
      <w:r w:rsidRPr="008B19E5">
        <w:rPr>
          <w:i/>
        </w:rPr>
        <w:t>eturn to RRFA</w:t>
      </w:r>
      <w:r w:rsidRPr="008B19E5">
        <w:t xml:space="preserve"> </w:t>
      </w:r>
      <w:r w:rsidRPr="008B19E5">
        <w:rPr>
          <w:i/>
        </w:rPr>
        <w:t>list</w:t>
      </w:r>
      <w:r w:rsidRPr="008B19E5">
        <w:t xml:space="preserve"> to go back to the previous page</w:t>
      </w:r>
      <w:r w:rsidR="00866FA1">
        <w:t>.</w:t>
      </w:r>
      <w:r w:rsidRPr="008B19E5">
        <w:t xml:space="preserve"> If you reassigned the report/s to yourself you will now be able to edit and submit reports back to AUSTRAC</w:t>
      </w:r>
      <w:r w:rsidR="003A3AAC">
        <w:t xml:space="preserve">. </w:t>
      </w:r>
      <w:bookmarkEnd w:id="436"/>
    </w:p>
    <w:p w14:paraId="6981794C" w14:textId="07CE4E36" w:rsidR="00B8316A" w:rsidRPr="008B19E5" w:rsidRDefault="00C73E3E" w:rsidP="00B8316A">
      <w:pPr>
        <w:ind w:left="720"/>
      </w:pPr>
      <w:r>
        <w:rPr>
          <w:noProof/>
          <w:lang w:eastAsia="en-AU"/>
        </w:rPr>
        <w:lastRenderedPageBreak/>
        <w:drawing>
          <wp:inline distT="0" distB="0" distL="0" distR="0" wp14:anchorId="3BA3BFA2" wp14:editId="13FC7FD5">
            <wp:extent cx="4759569" cy="3525607"/>
            <wp:effectExtent l="19050" t="19050" r="22225" b="1778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66579" cy="3530800"/>
                    </a:xfrm>
                    <a:prstGeom prst="rect">
                      <a:avLst/>
                    </a:prstGeom>
                    <a:noFill/>
                    <a:ln>
                      <a:solidFill>
                        <a:schemeClr val="tx1"/>
                      </a:solidFill>
                    </a:ln>
                  </pic:spPr>
                </pic:pic>
              </a:graphicData>
            </a:graphic>
          </wp:inline>
        </w:drawing>
      </w:r>
    </w:p>
    <w:p w14:paraId="2717384B" w14:textId="77777777" w:rsidR="00B8316A" w:rsidRPr="008B19E5" w:rsidRDefault="00B8316A" w:rsidP="00B8316A">
      <w:pPr>
        <w:pStyle w:val="Heading3"/>
      </w:pPr>
      <w:bookmarkStart w:id="437" w:name="_Action_the_RRFA"/>
      <w:bookmarkStart w:id="438" w:name="_Toc453864749"/>
      <w:bookmarkEnd w:id="437"/>
      <w:r w:rsidRPr="008B19E5">
        <w:t>Action the RRFA</w:t>
      </w:r>
      <w:bookmarkEnd w:id="438"/>
    </w:p>
    <w:p w14:paraId="40D76D5D" w14:textId="77777777" w:rsidR="00B8316A" w:rsidRPr="008B19E5" w:rsidRDefault="00B8316A" w:rsidP="00B8316A">
      <w:pPr>
        <w:numPr>
          <w:ilvl w:val="0"/>
          <w:numId w:val="61"/>
        </w:numPr>
        <w:spacing w:after="60" w:line="240" w:lineRule="auto"/>
      </w:pPr>
      <w:r>
        <w:t>In the reports returned by AUSTRAC page, c</w:t>
      </w:r>
      <w:r w:rsidRPr="008B19E5">
        <w:t xml:space="preserve">lick on the </w:t>
      </w:r>
      <w:r w:rsidRPr="008B19E5">
        <w:rPr>
          <w:i/>
        </w:rPr>
        <w:t>Edit</w:t>
      </w:r>
      <w:r w:rsidRPr="008B19E5">
        <w:t xml:space="preserve"> hyperlink.</w:t>
      </w:r>
    </w:p>
    <w:p w14:paraId="238B53A4" w14:textId="05969571" w:rsidR="00B8316A" w:rsidRDefault="00B8316A" w:rsidP="008C32A4">
      <w:pPr>
        <w:numPr>
          <w:ilvl w:val="0"/>
          <w:numId w:val="61"/>
        </w:numPr>
        <w:spacing w:line="240" w:lineRule="auto"/>
      </w:pPr>
      <w:r>
        <w:t xml:space="preserve">The </w:t>
      </w:r>
      <w:r w:rsidR="001904E3">
        <w:t>‘</w:t>
      </w:r>
      <w:r w:rsidRPr="008B19E5">
        <w:rPr>
          <w:b/>
        </w:rPr>
        <w:t>AUSTRAC Requests Verification of Report Details</w:t>
      </w:r>
      <w:r w:rsidR="001904E3">
        <w:rPr>
          <w:b/>
        </w:rPr>
        <w:t>’</w:t>
      </w:r>
      <w:r>
        <w:t xml:space="preserve"> page will display</w:t>
      </w:r>
      <w:r w:rsidRPr="008C32A4">
        <w:t>.</w:t>
      </w:r>
      <w:r w:rsidRPr="008B19E5">
        <w:rPr>
          <w:b/>
        </w:rPr>
        <w:t xml:space="preserve"> </w:t>
      </w:r>
      <w:r w:rsidRPr="008B19E5">
        <w:t xml:space="preserve">Read the </w:t>
      </w:r>
      <w:r w:rsidRPr="00A07B1D">
        <w:rPr>
          <w:i/>
        </w:rPr>
        <w:t>AUSTRAC comments</w:t>
      </w:r>
      <w:r w:rsidRPr="008B19E5">
        <w:t xml:space="preserve"> </w:t>
      </w:r>
      <w:r>
        <w:t xml:space="preserve">and Note the listed date for the </w:t>
      </w:r>
      <w:r w:rsidRPr="00A07B1D">
        <w:rPr>
          <w:i/>
        </w:rPr>
        <w:t xml:space="preserve">Return to AUSTRAC </w:t>
      </w:r>
      <w:r>
        <w:t>for the relevant requirements</w:t>
      </w:r>
      <w:r w:rsidRPr="008B19E5">
        <w:t xml:space="preserve">. The </w:t>
      </w:r>
      <w:r w:rsidRPr="00A07B1D">
        <w:rPr>
          <w:i/>
        </w:rPr>
        <w:t>AUSTRAC comments</w:t>
      </w:r>
      <w:r w:rsidRPr="008B19E5">
        <w:t xml:space="preserve"> explain why AUSTRAC returned the transaction report</w:t>
      </w:r>
      <w:r>
        <w:t>.</w:t>
      </w:r>
    </w:p>
    <w:p w14:paraId="33147FAA" w14:textId="77777777" w:rsidR="00B8316A" w:rsidRPr="008B19E5" w:rsidRDefault="00B8316A" w:rsidP="00B8316A">
      <w:pPr>
        <w:ind w:left="360"/>
      </w:pPr>
      <w:r>
        <w:rPr>
          <w:noProof/>
          <w:lang w:eastAsia="en-AU"/>
        </w:rPr>
        <w:drawing>
          <wp:inline distT="0" distB="0" distL="0" distR="0" wp14:anchorId="05849DA3" wp14:editId="4BA02259">
            <wp:extent cx="5076825" cy="2600325"/>
            <wp:effectExtent l="0" t="0" r="9525" b="9525"/>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5076825" cy="2600325"/>
                    </a:xfrm>
                    <a:prstGeom prst="rect">
                      <a:avLst/>
                    </a:prstGeom>
                    <a:noFill/>
                    <a:ln>
                      <a:noFill/>
                    </a:ln>
                  </pic:spPr>
                </pic:pic>
              </a:graphicData>
            </a:graphic>
          </wp:inline>
        </w:drawing>
      </w:r>
    </w:p>
    <w:p w14:paraId="3472625E" w14:textId="77777777" w:rsidR="00B8316A" w:rsidRDefault="00B8316A" w:rsidP="00B8316A">
      <w:pPr>
        <w:numPr>
          <w:ilvl w:val="0"/>
          <w:numId w:val="61"/>
        </w:numPr>
        <w:spacing w:after="60" w:line="240" w:lineRule="auto"/>
      </w:pPr>
      <w:r>
        <w:t xml:space="preserve">Review the details of the report in line with the verification request outlined in the </w:t>
      </w:r>
      <w:r w:rsidRPr="00A07B1D">
        <w:rPr>
          <w:i/>
        </w:rPr>
        <w:t>AUSTRAC comments</w:t>
      </w:r>
      <w:r>
        <w:t>. Make all amendments to the report as necessary.</w:t>
      </w:r>
    </w:p>
    <w:p w14:paraId="2334802D" w14:textId="77777777" w:rsidR="00B8316A" w:rsidRPr="008B19E5" w:rsidRDefault="00B8316A" w:rsidP="00B8316A">
      <w:pPr>
        <w:numPr>
          <w:ilvl w:val="0"/>
          <w:numId w:val="61"/>
        </w:numPr>
        <w:spacing w:after="60" w:line="240" w:lineRule="auto"/>
      </w:pPr>
      <w:r w:rsidRPr="008B19E5">
        <w:t>As part of your response you will need to complete one of the options on the right-hand-side of the screen. Select the most relevant option from the list provided and complete the ’</w:t>
      </w:r>
      <w:r w:rsidRPr="008B19E5">
        <w:rPr>
          <w:i/>
        </w:rPr>
        <w:t>Your response</w:t>
      </w:r>
      <w:r w:rsidRPr="008B19E5">
        <w:t>’ box.</w:t>
      </w:r>
    </w:p>
    <w:p w14:paraId="3025F186" w14:textId="50588FEC" w:rsidR="00B8316A" w:rsidRDefault="00B8316A" w:rsidP="00B8316A">
      <w:pPr>
        <w:ind w:left="360"/>
      </w:pPr>
      <w:r w:rsidRPr="008B19E5">
        <w:t xml:space="preserve">For example, </w:t>
      </w:r>
      <w:r>
        <w:t>i</w:t>
      </w:r>
      <w:r w:rsidRPr="008B19E5">
        <w:t xml:space="preserve">f the transaction is correct and no changes are needed, select the option </w:t>
      </w:r>
      <w:r w:rsidRPr="008B19E5">
        <w:rPr>
          <w:i/>
        </w:rPr>
        <w:t>Report is correct – No change</w:t>
      </w:r>
      <w:r w:rsidRPr="008B19E5">
        <w:t xml:space="preserve"> and enter a brief explanation in the </w:t>
      </w:r>
      <w:r w:rsidR="00866FA1">
        <w:t>‘</w:t>
      </w:r>
      <w:r w:rsidRPr="008B19E5">
        <w:rPr>
          <w:i/>
        </w:rPr>
        <w:t>Your response</w:t>
      </w:r>
      <w:r w:rsidR="00866FA1">
        <w:rPr>
          <w:i/>
        </w:rPr>
        <w:t>’</w:t>
      </w:r>
      <w:r w:rsidRPr="008B19E5">
        <w:t xml:space="preserve"> field. </w:t>
      </w:r>
    </w:p>
    <w:p w14:paraId="3AAF7DD8" w14:textId="13C6C4E0" w:rsidR="00B8316A" w:rsidRDefault="00B8316A" w:rsidP="00B8316A">
      <w:pPr>
        <w:ind w:left="360"/>
      </w:pPr>
      <w:r w:rsidRPr="008B19E5">
        <w:t xml:space="preserve">Other possible scenarios are available depending on the </w:t>
      </w:r>
      <w:r w:rsidRPr="008B19E5">
        <w:rPr>
          <w:i/>
        </w:rPr>
        <w:t>Report Type</w:t>
      </w:r>
      <w:r w:rsidRPr="008B19E5">
        <w:t xml:space="preserve"> and the circumstance. For example, in relation to a </w:t>
      </w:r>
      <w:r w:rsidRPr="00CE3586">
        <w:t xml:space="preserve">TTR there are </w:t>
      </w:r>
      <w:r w:rsidR="004B6591" w:rsidRPr="00CE3586">
        <w:t>‘</w:t>
      </w:r>
      <w:r w:rsidRPr="008C32A4">
        <w:t>Suspend report – Non cash</w:t>
      </w:r>
      <w:r w:rsidR="004B6591" w:rsidRPr="00CE3586">
        <w:t>’,</w:t>
      </w:r>
      <w:r w:rsidRPr="00CE3586">
        <w:t xml:space="preserve"> </w:t>
      </w:r>
      <w:r w:rsidR="004B6591" w:rsidRPr="00CE3586">
        <w:t>‘</w:t>
      </w:r>
      <w:r w:rsidRPr="008C32A4">
        <w:t>Report is a duplicate</w:t>
      </w:r>
      <w:r w:rsidR="004B6591" w:rsidRPr="008C32A4">
        <w:t>’</w:t>
      </w:r>
      <w:r w:rsidRPr="00CE3586">
        <w:t xml:space="preserve"> and </w:t>
      </w:r>
      <w:r w:rsidR="004B6591" w:rsidRPr="00CE3586">
        <w:t>‘</w:t>
      </w:r>
      <w:r w:rsidRPr="008C32A4">
        <w:t>I have amended this report</w:t>
      </w:r>
      <w:r w:rsidR="004B6591" w:rsidRPr="00CE3586">
        <w:t>’</w:t>
      </w:r>
      <w:r w:rsidRPr="00CE3586">
        <w:t>.</w:t>
      </w:r>
      <w:r w:rsidRPr="008B19E5">
        <w:t xml:space="preserve"> </w:t>
      </w:r>
    </w:p>
    <w:p w14:paraId="797B8AFA" w14:textId="1C32F2BF" w:rsidR="00B8316A" w:rsidRPr="008B19E5" w:rsidRDefault="00B8316A" w:rsidP="00B8316A">
      <w:pPr>
        <w:ind w:left="360"/>
      </w:pPr>
      <w:r w:rsidRPr="008B19E5">
        <w:lastRenderedPageBreak/>
        <w:t xml:space="preserve">All returned reports will require </w:t>
      </w:r>
      <w:r>
        <w:t>a comment</w:t>
      </w:r>
      <w:r w:rsidRPr="008B19E5">
        <w:t xml:space="preserve"> added to the </w:t>
      </w:r>
      <w:r w:rsidR="00866FA1">
        <w:t>‘</w:t>
      </w:r>
      <w:r w:rsidRPr="008B19E5">
        <w:rPr>
          <w:i/>
        </w:rPr>
        <w:t>Your response</w:t>
      </w:r>
      <w:r w:rsidR="00866FA1">
        <w:rPr>
          <w:i/>
        </w:rPr>
        <w:t>’</w:t>
      </w:r>
      <w:r w:rsidRPr="008B19E5">
        <w:t xml:space="preserve"> field.</w:t>
      </w:r>
    </w:p>
    <w:p w14:paraId="138F8BEA" w14:textId="77777777" w:rsidR="00B8316A" w:rsidRPr="008B19E5" w:rsidRDefault="00B8316A" w:rsidP="00B8316A">
      <w:pPr>
        <w:numPr>
          <w:ilvl w:val="0"/>
          <w:numId w:val="61"/>
        </w:numPr>
        <w:spacing w:after="60" w:line="240" w:lineRule="auto"/>
      </w:pPr>
      <w:r w:rsidRPr="008B19E5">
        <w:t xml:space="preserve">Click on the </w:t>
      </w:r>
      <w:r w:rsidRPr="008B19E5">
        <w:rPr>
          <w:i/>
        </w:rPr>
        <w:t>Validate</w:t>
      </w:r>
      <w:r w:rsidRPr="008B19E5">
        <w:t xml:space="preserve"> button to check for any errors in the report</w:t>
      </w:r>
      <w:r>
        <w:t>.</w:t>
      </w:r>
    </w:p>
    <w:p w14:paraId="04F7437D" w14:textId="241C8FA4" w:rsidR="00B8316A" w:rsidRPr="008B19E5" w:rsidRDefault="00B8316A" w:rsidP="00B8316A">
      <w:pPr>
        <w:numPr>
          <w:ilvl w:val="0"/>
          <w:numId w:val="61"/>
        </w:numPr>
        <w:spacing w:after="60" w:line="240" w:lineRule="auto"/>
      </w:pPr>
      <w:r w:rsidRPr="008B19E5">
        <w:t xml:space="preserve">If there are validation </w:t>
      </w:r>
      <w:r w:rsidR="0099324B" w:rsidRPr="008B19E5">
        <w:t>errors,</w:t>
      </w:r>
      <w:r w:rsidRPr="008B19E5">
        <w:t xml:space="preserve"> they will appear in the Messages box. Click on the errors and they will reopen the report. Fix the error/s and repeat this exercise (</w:t>
      </w:r>
      <w:r w:rsidRPr="008B19E5">
        <w:rPr>
          <w:i/>
        </w:rPr>
        <w:t>Validate</w:t>
      </w:r>
      <w:r w:rsidRPr="008B19E5">
        <w:t xml:space="preserve"> button – validation error fix) until </w:t>
      </w:r>
      <w:r w:rsidRPr="008B19E5">
        <w:rPr>
          <w:i/>
        </w:rPr>
        <w:t>no validation error</w:t>
      </w:r>
      <w:r w:rsidRPr="008B19E5">
        <w:t xml:space="preserve"> is returned.</w:t>
      </w:r>
    </w:p>
    <w:p w14:paraId="1CE4BDB9" w14:textId="77777777" w:rsidR="00B8316A" w:rsidRPr="008B19E5" w:rsidRDefault="00B8316A" w:rsidP="00B8316A">
      <w:pPr>
        <w:numPr>
          <w:ilvl w:val="0"/>
          <w:numId w:val="61"/>
        </w:numPr>
        <w:spacing w:after="60" w:line="240" w:lineRule="auto"/>
      </w:pPr>
      <w:r w:rsidRPr="008B19E5">
        <w:t xml:space="preserve">Click on the </w:t>
      </w:r>
      <w:r w:rsidRPr="008B19E5">
        <w:rPr>
          <w:i/>
        </w:rPr>
        <w:t>Submit</w:t>
      </w:r>
      <w:r w:rsidRPr="008B19E5">
        <w:t xml:space="preserve"> button once you are satisfied that the report is an accurate representation of the transaction. </w:t>
      </w:r>
    </w:p>
    <w:p w14:paraId="0E4F153D" w14:textId="77777777" w:rsidR="00B8316A" w:rsidRPr="008B19E5" w:rsidRDefault="00B8316A" w:rsidP="00B8316A">
      <w:pPr>
        <w:numPr>
          <w:ilvl w:val="0"/>
          <w:numId w:val="61"/>
        </w:numPr>
        <w:spacing w:after="60" w:line="240" w:lineRule="auto"/>
      </w:pPr>
      <w:r w:rsidRPr="008B19E5">
        <w:t>A</w:t>
      </w:r>
      <w:r>
        <w:t>fter the successful submission, a</w:t>
      </w:r>
      <w:r w:rsidRPr="008B19E5">
        <w:t xml:space="preserve"> copy of the submitted transaction report is presented for you to print for your records (</w:t>
      </w:r>
      <w:r w:rsidRPr="008B19E5">
        <w:rPr>
          <w:i/>
        </w:rPr>
        <w:t>Print</w:t>
      </w:r>
      <w:r w:rsidRPr="008B19E5">
        <w:t xml:space="preserve"> button is at the bottom of the screen).</w:t>
      </w:r>
    </w:p>
    <w:p w14:paraId="0AEE6D07" w14:textId="77777777" w:rsidR="00B8316A" w:rsidRPr="008B19E5" w:rsidRDefault="00B8316A" w:rsidP="00B8316A">
      <w:pPr>
        <w:numPr>
          <w:ilvl w:val="0"/>
          <w:numId w:val="61"/>
        </w:numPr>
        <w:spacing w:after="60" w:line="240" w:lineRule="auto"/>
      </w:pPr>
      <w:r w:rsidRPr="008B19E5">
        <w:t xml:space="preserve">Click </w:t>
      </w:r>
      <w:r w:rsidRPr="008B19E5">
        <w:rPr>
          <w:i/>
        </w:rPr>
        <w:t>Close</w:t>
      </w:r>
      <w:r>
        <w:rPr>
          <w:i/>
        </w:rPr>
        <w:t>.</w:t>
      </w:r>
    </w:p>
    <w:p w14:paraId="77D94AEE" w14:textId="77777777" w:rsidR="00B8316A" w:rsidRPr="005A0E9D" w:rsidRDefault="00B8316A" w:rsidP="00B8316A">
      <w:pPr>
        <w:numPr>
          <w:ilvl w:val="0"/>
          <w:numId w:val="61"/>
        </w:numPr>
        <w:spacing w:after="60" w:line="240" w:lineRule="auto"/>
      </w:pPr>
      <w:r>
        <w:t>The</w:t>
      </w:r>
      <w:r w:rsidRPr="008B19E5">
        <w:t xml:space="preserve"> RRFA will no longer appear in the list.</w:t>
      </w:r>
    </w:p>
    <w:p w14:paraId="661C7ECD" w14:textId="77777777" w:rsidR="00B8316A" w:rsidRPr="00DF6402" w:rsidRDefault="00B8316A" w:rsidP="00B8316A">
      <w:pPr>
        <w:pStyle w:val="Heading2"/>
      </w:pPr>
      <w:bookmarkStart w:id="439" w:name="_Toc383157531"/>
      <w:bookmarkStart w:id="440" w:name="_Toc453864750"/>
      <w:bookmarkStart w:id="441" w:name="_Toc187409474"/>
      <w:r w:rsidRPr="00DF6402">
        <w:t>Other useful features of transaction reporting</w:t>
      </w:r>
      <w:bookmarkEnd w:id="439"/>
      <w:bookmarkEnd w:id="440"/>
      <w:bookmarkEnd w:id="441"/>
      <w:r w:rsidRPr="00DF6402">
        <w:t xml:space="preserve"> </w:t>
      </w:r>
    </w:p>
    <w:p w14:paraId="6E395F81" w14:textId="77777777" w:rsidR="00B8316A" w:rsidRPr="00DF6402" w:rsidRDefault="00B8316A" w:rsidP="00B8316A">
      <w:pPr>
        <w:spacing w:before="0"/>
        <w:rPr>
          <w:rFonts w:cs="Arial"/>
          <w:szCs w:val="20"/>
        </w:rPr>
      </w:pPr>
      <w:r w:rsidRPr="00DF6402">
        <w:rPr>
          <w:rFonts w:cs="Arial"/>
          <w:szCs w:val="20"/>
        </w:rPr>
        <w:t>Other useful features of transaction reporting are:</w:t>
      </w:r>
    </w:p>
    <w:p w14:paraId="2A11BA52" w14:textId="46158059" w:rsidR="00B8316A" w:rsidRPr="00DF6402" w:rsidRDefault="00B8316A" w:rsidP="00B8316A">
      <w:pPr>
        <w:numPr>
          <w:ilvl w:val="0"/>
          <w:numId w:val="26"/>
        </w:numPr>
        <w:spacing w:before="0" w:line="240" w:lineRule="auto"/>
        <w:rPr>
          <w:rFonts w:cs="Arial"/>
          <w:szCs w:val="20"/>
        </w:rPr>
      </w:pPr>
      <w:r>
        <w:rPr>
          <w:rFonts w:cs="Arial"/>
          <w:szCs w:val="20"/>
        </w:rPr>
        <w:t>D</w:t>
      </w:r>
      <w:r w:rsidRPr="00DF6402">
        <w:rPr>
          <w:rFonts w:cs="Arial"/>
          <w:szCs w:val="20"/>
        </w:rPr>
        <w:t>efault values</w:t>
      </w:r>
      <w:r w:rsidR="001904E3">
        <w:rPr>
          <w:rFonts w:cs="Arial"/>
          <w:szCs w:val="20"/>
        </w:rPr>
        <w:t xml:space="preserve"> </w:t>
      </w:r>
    </w:p>
    <w:p w14:paraId="0525A958" w14:textId="77777777" w:rsidR="00B8316A" w:rsidRPr="00DF6402" w:rsidRDefault="00B8316A" w:rsidP="00B8316A">
      <w:pPr>
        <w:numPr>
          <w:ilvl w:val="0"/>
          <w:numId w:val="26"/>
        </w:numPr>
        <w:spacing w:before="0" w:line="240" w:lineRule="auto"/>
        <w:rPr>
          <w:rFonts w:cs="Arial"/>
          <w:szCs w:val="20"/>
        </w:rPr>
      </w:pPr>
      <w:r>
        <w:rPr>
          <w:rFonts w:cs="Arial"/>
          <w:szCs w:val="20"/>
        </w:rPr>
        <w:t>F</w:t>
      </w:r>
      <w:r w:rsidRPr="00DF6402">
        <w:rPr>
          <w:rFonts w:cs="Arial"/>
          <w:szCs w:val="20"/>
        </w:rPr>
        <w:t>lexible date formats</w:t>
      </w:r>
    </w:p>
    <w:p w14:paraId="10DE485F" w14:textId="77777777" w:rsidR="00B8316A" w:rsidRPr="00DF6402" w:rsidRDefault="00B8316A" w:rsidP="00B8316A">
      <w:pPr>
        <w:numPr>
          <w:ilvl w:val="0"/>
          <w:numId w:val="26"/>
        </w:numPr>
        <w:spacing w:before="0" w:line="240" w:lineRule="auto"/>
        <w:rPr>
          <w:rFonts w:cs="Arial"/>
          <w:szCs w:val="20"/>
        </w:rPr>
      </w:pPr>
      <w:r>
        <w:rPr>
          <w:rFonts w:cs="Arial"/>
          <w:szCs w:val="20"/>
        </w:rPr>
        <w:t>L</w:t>
      </w:r>
      <w:r w:rsidRPr="00DF6402">
        <w:rPr>
          <w:rFonts w:cs="Arial"/>
          <w:szCs w:val="20"/>
        </w:rPr>
        <w:t>inked reporting obligations</w:t>
      </w:r>
    </w:p>
    <w:p w14:paraId="3A8B2F37" w14:textId="77777777" w:rsidR="00B8316A" w:rsidRPr="00DF6402" w:rsidRDefault="00B8316A" w:rsidP="00B8316A">
      <w:pPr>
        <w:numPr>
          <w:ilvl w:val="0"/>
          <w:numId w:val="26"/>
        </w:numPr>
        <w:spacing w:before="0" w:line="240" w:lineRule="auto"/>
        <w:rPr>
          <w:rFonts w:cs="Arial"/>
          <w:szCs w:val="20"/>
        </w:rPr>
      </w:pPr>
      <w:r>
        <w:rPr>
          <w:rFonts w:cs="Arial"/>
          <w:szCs w:val="20"/>
        </w:rPr>
        <w:t>L</w:t>
      </w:r>
      <w:r w:rsidRPr="00DF6402">
        <w:rPr>
          <w:rFonts w:cs="Arial"/>
          <w:szCs w:val="20"/>
        </w:rPr>
        <w:t>ookups</w:t>
      </w:r>
    </w:p>
    <w:p w14:paraId="089F2E7F" w14:textId="77777777" w:rsidR="00B8316A" w:rsidRPr="00DF6402" w:rsidRDefault="00B8316A" w:rsidP="00B8316A">
      <w:pPr>
        <w:numPr>
          <w:ilvl w:val="0"/>
          <w:numId w:val="26"/>
        </w:numPr>
        <w:spacing w:before="0" w:line="240" w:lineRule="auto"/>
        <w:rPr>
          <w:rFonts w:cs="Arial"/>
          <w:szCs w:val="20"/>
        </w:rPr>
      </w:pPr>
      <w:r>
        <w:rPr>
          <w:rFonts w:cs="Arial"/>
          <w:szCs w:val="20"/>
        </w:rPr>
        <w:t>O</w:t>
      </w:r>
      <w:r w:rsidRPr="00DF6402">
        <w:rPr>
          <w:rFonts w:cs="Arial"/>
          <w:szCs w:val="20"/>
        </w:rPr>
        <w:t>nline help</w:t>
      </w:r>
    </w:p>
    <w:p w14:paraId="5DC7659F" w14:textId="70B8DA91" w:rsidR="00B8316A" w:rsidRPr="00DF6402" w:rsidRDefault="00B8316A" w:rsidP="00B8316A">
      <w:pPr>
        <w:numPr>
          <w:ilvl w:val="0"/>
          <w:numId w:val="26"/>
        </w:numPr>
        <w:spacing w:before="0" w:line="240" w:lineRule="auto"/>
        <w:rPr>
          <w:rFonts w:cs="Arial"/>
          <w:szCs w:val="20"/>
        </w:rPr>
      </w:pPr>
      <w:r>
        <w:rPr>
          <w:rFonts w:cs="Arial"/>
          <w:szCs w:val="20"/>
        </w:rPr>
        <w:t>R</w:t>
      </w:r>
      <w:r w:rsidRPr="00DF6402">
        <w:rPr>
          <w:rFonts w:cs="Arial"/>
          <w:szCs w:val="20"/>
        </w:rPr>
        <w:t>eport form navigation</w:t>
      </w:r>
      <w:r w:rsidR="001904E3">
        <w:rPr>
          <w:rFonts w:cs="Arial"/>
          <w:szCs w:val="20"/>
        </w:rPr>
        <w:t xml:space="preserve"> </w:t>
      </w:r>
    </w:p>
    <w:p w14:paraId="45927A66" w14:textId="77777777" w:rsidR="00B8316A" w:rsidRPr="00DF6402" w:rsidRDefault="00B8316A" w:rsidP="00B8316A">
      <w:pPr>
        <w:numPr>
          <w:ilvl w:val="0"/>
          <w:numId w:val="26"/>
        </w:numPr>
        <w:spacing w:before="0" w:line="240" w:lineRule="auto"/>
        <w:rPr>
          <w:rFonts w:cs="Arial"/>
          <w:szCs w:val="20"/>
        </w:rPr>
      </w:pPr>
      <w:r>
        <w:rPr>
          <w:rFonts w:cs="Arial"/>
          <w:szCs w:val="20"/>
        </w:rPr>
        <w:t>S</w:t>
      </w:r>
      <w:r w:rsidRPr="00DF6402">
        <w:rPr>
          <w:rFonts w:cs="Arial"/>
          <w:szCs w:val="20"/>
        </w:rPr>
        <w:t>uggestion boxes.</w:t>
      </w:r>
    </w:p>
    <w:p w14:paraId="1F6E7BA4" w14:textId="77777777" w:rsidR="00B8316A" w:rsidRPr="00DF6402" w:rsidRDefault="00B8316A" w:rsidP="00B8316A">
      <w:pPr>
        <w:pStyle w:val="Heading3"/>
      </w:pPr>
      <w:bookmarkStart w:id="442" w:name="_Default_values"/>
      <w:bookmarkStart w:id="443" w:name="_Ref283213586"/>
      <w:bookmarkStart w:id="444" w:name="_Toc383157532"/>
      <w:bookmarkStart w:id="445" w:name="_Toc453864751"/>
      <w:bookmarkStart w:id="446" w:name="_Ref234921363"/>
      <w:bookmarkEnd w:id="442"/>
      <w:r w:rsidRPr="00DF6402">
        <w:t>Default values</w:t>
      </w:r>
      <w:bookmarkEnd w:id="443"/>
      <w:bookmarkEnd w:id="444"/>
      <w:bookmarkEnd w:id="445"/>
      <w:r w:rsidRPr="00DF6402">
        <w:t xml:space="preserve"> </w:t>
      </w:r>
    </w:p>
    <w:p w14:paraId="6C89FB39" w14:textId="77777777" w:rsidR="00B8316A" w:rsidRPr="00DF6402" w:rsidRDefault="00B8316A" w:rsidP="00B8316A">
      <w:pPr>
        <w:rPr>
          <w:rFonts w:cs="Arial"/>
          <w:szCs w:val="20"/>
        </w:rPr>
      </w:pPr>
      <w:r w:rsidRPr="00DF6402">
        <w:rPr>
          <w:rFonts w:cs="Arial"/>
          <w:szCs w:val="20"/>
        </w:rPr>
        <w:t xml:space="preserve">If you find you are repeatedly entering the same information for a report type, you </w:t>
      </w:r>
      <w:r>
        <w:rPr>
          <w:rFonts w:cs="Arial"/>
          <w:szCs w:val="20"/>
        </w:rPr>
        <w:t>may</w:t>
      </w:r>
      <w:r w:rsidRPr="00DF6402">
        <w:rPr>
          <w:rFonts w:cs="Arial"/>
          <w:szCs w:val="20"/>
        </w:rPr>
        <w:t xml:space="preserve"> set up default values which will pre-</w:t>
      </w:r>
      <w:r>
        <w:rPr>
          <w:rFonts w:cs="Arial"/>
          <w:szCs w:val="20"/>
        </w:rPr>
        <w:t>populate</w:t>
      </w:r>
      <w:r w:rsidRPr="00DF6402">
        <w:rPr>
          <w:rFonts w:cs="Arial"/>
          <w:szCs w:val="20"/>
        </w:rPr>
        <w:t xml:space="preserve"> fields in each new data entry report you create.</w:t>
      </w:r>
    </w:p>
    <w:p w14:paraId="04779FD7" w14:textId="77777777" w:rsidR="00B8316A" w:rsidRPr="00DF6402" w:rsidRDefault="00B8316A" w:rsidP="00B8316A">
      <w:pPr>
        <w:rPr>
          <w:rFonts w:cs="Arial"/>
          <w:szCs w:val="20"/>
        </w:rPr>
      </w:pPr>
      <w:r w:rsidRPr="00DF6402">
        <w:rPr>
          <w:rFonts w:cs="Arial"/>
          <w:szCs w:val="20"/>
        </w:rPr>
        <w:t>T</w:t>
      </w:r>
      <w:r>
        <w:rPr>
          <w:rFonts w:cs="Arial"/>
          <w:szCs w:val="20"/>
        </w:rPr>
        <w:t xml:space="preserve">o set up default values, use the </w:t>
      </w:r>
      <w:r w:rsidRPr="00DF6402">
        <w:rPr>
          <w:rFonts w:cs="Arial"/>
          <w:szCs w:val="20"/>
        </w:rPr>
        <w:t>following general steps:</w:t>
      </w:r>
    </w:p>
    <w:p w14:paraId="7C3B9E65" w14:textId="30041F52" w:rsidR="00B8316A" w:rsidRPr="00DF6402" w:rsidRDefault="00B8316A" w:rsidP="00B8316A">
      <w:pPr>
        <w:numPr>
          <w:ilvl w:val="0"/>
          <w:numId w:val="16"/>
        </w:numPr>
        <w:spacing w:after="60" w:line="240" w:lineRule="auto"/>
        <w:rPr>
          <w:rFonts w:cs="Arial"/>
          <w:szCs w:val="20"/>
        </w:rPr>
      </w:pPr>
      <w:r w:rsidRPr="00DF6402">
        <w:rPr>
          <w:rFonts w:cs="Arial"/>
          <w:szCs w:val="20"/>
        </w:rPr>
        <w:t xml:space="preserve">Click on the </w:t>
      </w:r>
      <w:r>
        <w:rPr>
          <w:rFonts w:cs="Arial"/>
          <w:szCs w:val="20"/>
        </w:rPr>
        <w:t>‘</w:t>
      </w:r>
      <w:r w:rsidRPr="00AE514A">
        <w:rPr>
          <w:rFonts w:cs="Arial"/>
          <w:szCs w:val="20"/>
        </w:rPr>
        <w:t>Default</w:t>
      </w:r>
      <w:r>
        <w:rPr>
          <w:rFonts w:cs="Arial"/>
          <w:szCs w:val="20"/>
        </w:rPr>
        <w:t>’</w:t>
      </w:r>
      <w:r w:rsidRPr="00AE514A">
        <w:rPr>
          <w:rFonts w:cs="Arial"/>
          <w:szCs w:val="20"/>
        </w:rPr>
        <w:t xml:space="preserve"> </w:t>
      </w:r>
      <w:r>
        <w:rPr>
          <w:rFonts w:cs="Arial"/>
          <w:szCs w:val="20"/>
        </w:rPr>
        <w:t>hyper</w:t>
      </w:r>
      <w:r w:rsidRPr="0010781F">
        <w:rPr>
          <w:rFonts w:cs="Arial"/>
          <w:szCs w:val="20"/>
        </w:rPr>
        <w:t>link</w:t>
      </w:r>
      <w:r w:rsidRPr="00DF6402">
        <w:rPr>
          <w:rFonts w:cs="Arial"/>
          <w:szCs w:val="20"/>
        </w:rPr>
        <w:t xml:space="preserve"> for the </w:t>
      </w:r>
      <w:r>
        <w:rPr>
          <w:rFonts w:cs="Arial"/>
          <w:szCs w:val="20"/>
        </w:rPr>
        <w:t>applicable</w:t>
      </w:r>
      <w:r w:rsidRPr="00DF6402">
        <w:rPr>
          <w:rFonts w:cs="Arial"/>
          <w:szCs w:val="20"/>
        </w:rPr>
        <w:t xml:space="preserve"> report type</w:t>
      </w:r>
      <w:r w:rsidR="004B6591">
        <w:rPr>
          <w:rFonts w:cs="Arial"/>
          <w:szCs w:val="20"/>
        </w:rPr>
        <w:t>.</w:t>
      </w:r>
    </w:p>
    <w:p w14:paraId="163877BD" w14:textId="77777777" w:rsidR="00B8316A" w:rsidRPr="00DF6402" w:rsidRDefault="00B8316A" w:rsidP="00B8316A">
      <w:pPr>
        <w:ind w:left="720"/>
        <w:rPr>
          <w:rFonts w:cs="Arial"/>
          <w:szCs w:val="20"/>
        </w:rPr>
      </w:pPr>
      <w:r>
        <w:rPr>
          <w:rFonts w:cs="Arial"/>
          <w:noProof/>
          <w:szCs w:val="20"/>
          <w:lang w:eastAsia="en-AU"/>
        </w:rPr>
        <w:drawing>
          <wp:inline distT="0" distB="0" distL="0" distR="0" wp14:anchorId="595289A5" wp14:editId="4E776C90">
            <wp:extent cx="5029200" cy="1600200"/>
            <wp:effectExtent l="19050" t="19050" r="19050" b="1905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5029200" cy="1600200"/>
                    </a:xfrm>
                    <a:prstGeom prst="rect">
                      <a:avLst/>
                    </a:prstGeom>
                    <a:noFill/>
                    <a:ln w="12700" cmpd="sng">
                      <a:solidFill>
                        <a:srgbClr val="000000"/>
                      </a:solidFill>
                      <a:miter lim="800000"/>
                      <a:headEnd/>
                      <a:tailEnd/>
                    </a:ln>
                    <a:effectLst/>
                  </pic:spPr>
                </pic:pic>
              </a:graphicData>
            </a:graphic>
          </wp:inline>
        </w:drawing>
      </w:r>
    </w:p>
    <w:p w14:paraId="0F5648A2" w14:textId="492ABCC9" w:rsidR="00B8316A" w:rsidRPr="0032584C" w:rsidRDefault="00B8316A" w:rsidP="00B8316A">
      <w:pPr>
        <w:numPr>
          <w:ilvl w:val="0"/>
          <w:numId w:val="16"/>
        </w:numPr>
        <w:spacing w:after="60" w:line="240" w:lineRule="auto"/>
        <w:rPr>
          <w:rFonts w:cs="Arial"/>
          <w:szCs w:val="20"/>
        </w:rPr>
      </w:pPr>
      <w:r w:rsidRPr="00AE514A">
        <w:rPr>
          <w:rFonts w:cs="Arial"/>
          <w:szCs w:val="20"/>
        </w:rPr>
        <w:t>Enter</w:t>
      </w:r>
      <w:r w:rsidRPr="0032584C">
        <w:rPr>
          <w:rFonts w:cs="Arial"/>
          <w:szCs w:val="20"/>
        </w:rPr>
        <w:t xml:space="preserve"> your default value settings</w:t>
      </w:r>
      <w:r w:rsidR="004B6591">
        <w:rPr>
          <w:rFonts w:cs="Arial"/>
          <w:szCs w:val="20"/>
        </w:rPr>
        <w:t>.</w:t>
      </w:r>
    </w:p>
    <w:p w14:paraId="7C2D2073" w14:textId="2E67BFB7" w:rsidR="00B8316A" w:rsidRPr="0032584C" w:rsidRDefault="00B8316A" w:rsidP="00B8316A">
      <w:pPr>
        <w:numPr>
          <w:ilvl w:val="0"/>
          <w:numId w:val="16"/>
        </w:numPr>
        <w:spacing w:after="60" w:line="240" w:lineRule="auto"/>
        <w:rPr>
          <w:rFonts w:cs="Arial"/>
          <w:szCs w:val="20"/>
        </w:rPr>
      </w:pPr>
      <w:r w:rsidRPr="00AE514A">
        <w:rPr>
          <w:rFonts w:cs="Arial"/>
          <w:szCs w:val="20"/>
        </w:rPr>
        <w:t xml:space="preserve">Save </w:t>
      </w:r>
      <w:r w:rsidRPr="0032584C">
        <w:rPr>
          <w:rFonts w:cs="Arial"/>
          <w:szCs w:val="20"/>
        </w:rPr>
        <w:t>your default value settings</w:t>
      </w:r>
      <w:r w:rsidR="004B6591">
        <w:rPr>
          <w:rFonts w:cs="Arial"/>
          <w:szCs w:val="20"/>
        </w:rPr>
        <w:t>.</w:t>
      </w:r>
    </w:p>
    <w:p w14:paraId="6A42E56B" w14:textId="77777777" w:rsidR="00B8316A" w:rsidRPr="00DF6402" w:rsidRDefault="00B8316A" w:rsidP="00B8316A">
      <w:pPr>
        <w:numPr>
          <w:ilvl w:val="0"/>
          <w:numId w:val="16"/>
        </w:numPr>
        <w:spacing w:after="60" w:line="240" w:lineRule="auto"/>
        <w:rPr>
          <w:rFonts w:cs="Arial"/>
          <w:szCs w:val="20"/>
        </w:rPr>
      </w:pPr>
      <w:r w:rsidRPr="00AE514A">
        <w:rPr>
          <w:rFonts w:cs="Arial"/>
          <w:szCs w:val="20"/>
        </w:rPr>
        <w:t>Close</w:t>
      </w:r>
      <w:r w:rsidRPr="0032584C">
        <w:rPr>
          <w:rFonts w:cs="Arial"/>
          <w:szCs w:val="20"/>
        </w:rPr>
        <w:t xml:space="preserve"> the</w:t>
      </w:r>
      <w:r w:rsidRPr="00DF6402">
        <w:rPr>
          <w:rFonts w:cs="Arial"/>
          <w:szCs w:val="20"/>
        </w:rPr>
        <w:t xml:space="preserve"> report defaults page.</w:t>
      </w:r>
    </w:p>
    <w:p w14:paraId="23682DA3" w14:textId="3D27D181" w:rsidR="00B8316A" w:rsidRDefault="00B8316A" w:rsidP="00B8316A">
      <w:pPr>
        <w:rPr>
          <w:rFonts w:cs="Arial"/>
          <w:szCs w:val="20"/>
        </w:rPr>
      </w:pPr>
      <w:r w:rsidRPr="00DF6402">
        <w:rPr>
          <w:rFonts w:cs="Arial"/>
          <w:szCs w:val="20"/>
        </w:rPr>
        <w:t>You can also modify or delete your default value settings.</w:t>
      </w:r>
    </w:p>
    <w:p w14:paraId="3B9D0FF0" w14:textId="21A0FC01" w:rsidR="00500281" w:rsidRPr="00DF6402" w:rsidRDefault="00500281" w:rsidP="00AF63C2">
      <w:pPr>
        <w:pStyle w:val="Break-outbox"/>
        <w:rPr>
          <w:rFonts w:cs="Arial"/>
          <w:szCs w:val="20"/>
        </w:rPr>
      </w:pPr>
      <w:r w:rsidRPr="00565C12">
        <w:rPr>
          <w:b/>
        </w:rPr>
        <w:lastRenderedPageBreak/>
        <w:t>Note</w:t>
      </w:r>
      <w:r w:rsidRPr="00A07B1D">
        <w:t xml:space="preserve">: </w:t>
      </w:r>
      <w:r>
        <w:t>Default value settings are used for each new single data entry report or each new AUSTRAC Online spreadsheet you create.</w:t>
      </w:r>
    </w:p>
    <w:p w14:paraId="470E82F1" w14:textId="77777777" w:rsidR="00B8316A" w:rsidRPr="00DF6402" w:rsidRDefault="00B8316A" w:rsidP="00B8316A">
      <w:pPr>
        <w:pStyle w:val="Heading3"/>
      </w:pPr>
      <w:bookmarkStart w:id="447" w:name="_Toc383157533"/>
      <w:bookmarkStart w:id="448" w:name="_Toc453864753"/>
      <w:r w:rsidRPr="001C53C9">
        <w:t>Flexible date formats</w:t>
      </w:r>
      <w:bookmarkEnd w:id="447"/>
      <w:bookmarkEnd w:id="448"/>
      <w:r w:rsidRPr="00DF6402">
        <w:t xml:space="preserve"> </w:t>
      </w:r>
    </w:p>
    <w:p w14:paraId="0AC8989F" w14:textId="799B0619" w:rsidR="004B6591" w:rsidRDefault="00B8316A" w:rsidP="00B8316A">
      <w:pPr>
        <w:rPr>
          <w:rFonts w:cs="Arial"/>
          <w:szCs w:val="20"/>
        </w:rPr>
      </w:pPr>
      <w:r w:rsidRPr="00DF6402">
        <w:rPr>
          <w:rFonts w:cs="Arial"/>
          <w:szCs w:val="20"/>
        </w:rPr>
        <w:t>The default date format is based on your computer</w:t>
      </w:r>
      <w:r>
        <w:rPr>
          <w:rFonts w:cs="Arial"/>
          <w:szCs w:val="20"/>
        </w:rPr>
        <w:t>/</w:t>
      </w:r>
      <w:r w:rsidRPr="00DF6402">
        <w:rPr>
          <w:rFonts w:cs="Arial"/>
          <w:szCs w:val="20"/>
        </w:rPr>
        <w:t xml:space="preserve">system’s regional settings. </w:t>
      </w:r>
      <w:r>
        <w:rPr>
          <w:rFonts w:cs="Arial"/>
          <w:szCs w:val="20"/>
        </w:rPr>
        <w:t>For example, i</w:t>
      </w:r>
      <w:r w:rsidRPr="00DF6402">
        <w:rPr>
          <w:rFonts w:cs="Arial"/>
          <w:szCs w:val="20"/>
        </w:rPr>
        <w:t>f your regional setting is set to us</w:t>
      </w:r>
      <w:r>
        <w:rPr>
          <w:rFonts w:cs="Arial"/>
          <w:szCs w:val="20"/>
        </w:rPr>
        <w:t>e E</w:t>
      </w:r>
      <w:r w:rsidRPr="00DF6402">
        <w:rPr>
          <w:rFonts w:cs="Arial"/>
          <w:szCs w:val="20"/>
        </w:rPr>
        <w:t>nglish (Australia)</w:t>
      </w:r>
      <w:r>
        <w:rPr>
          <w:rFonts w:cs="Arial"/>
          <w:szCs w:val="20"/>
        </w:rPr>
        <w:t>,</w:t>
      </w:r>
      <w:r w:rsidRPr="00DF6402">
        <w:rPr>
          <w:rFonts w:cs="Arial"/>
          <w:szCs w:val="20"/>
        </w:rPr>
        <w:t xml:space="preserve"> the default date format will be DD MMM YYYY</w:t>
      </w:r>
      <w:r w:rsidR="004B6591">
        <w:rPr>
          <w:rFonts w:cs="Arial"/>
          <w:szCs w:val="20"/>
        </w:rPr>
        <w:t>.</w:t>
      </w:r>
      <w:r w:rsidRPr="0019492B">
        <w:rPr>
          <w:rFonts w:cs="Arial"/>
          <w:szCs w:val="20"/>
        </w:rPr>
        <w:t xml:space="preserve"> DD represents the day of the month, MMM represents month and YYYY represents year.</w:t>
      </w:r>
      <w:r>
        <w:rPr>
          <w:rFonts w:cs="Arial"/>
          <w:szCs w:val="20"/>
        </w:rPr>
        <w:t xml:space="preserve"> </w:t>
      </w:r>
    </w:p>
    <w:p w14:paraId="12C23464" w14:textId="54EB3097" w:rsidR="00B8316A" w:rsidRDefault="00B8316A" w:rsidP="00B8316A">
      <w:pPr>
        <w:rPr>
          <w:rFonts w:cs="Arial"/>
          <w:szCs w:val="20"/>
        </w:rPr>
      </w:pPr>
      <w:r>
        <w:rPr>
          <w:rFonts w:cs="Arial"/>
          <w:szCs w:val="20"/>
        </w:rPr>
        <w:t xml:space="preserve">Alternatively, </w:t>
      </w:r>
      <w:r w:rsidRPr="00DF6402">
        <w:rPr>
          <w:rFonts w:cs="Arial"/>
          <w:szCs w:val="20"/>
        </w:rPr>
        <w:t>English (United States)</w:t>
      </w:r>
      <w:r>
        <w:rPr>
          <w:rFonts w:cs="Arial"/>
          <w:szCs w:val="20"/>
        </w:rPr>
        <w:t xml:space="preserve"> uses the</w:t>
      </w:r>
      <w:r w:rsidRPr="00DF6402">
        <w:rPr>
          <w:rFonts w:cs="Arial"/>
          <w:szCs w:val="20"/>
        </w:rPr>
        <w:t xml:space="preserve"> default date format MMM DD YYYY</w:t>
      </w:r>
      <w:r w:rsidR="004B6591">
        <w:rPr>
          <w:rFonts w:cs="Arial"/>
          <w:szCs w:val="20"/>
        </w:rPr>
        <w:t>.</w:t>
      </w:r>
      <w:r w:rsidRPr="0019492B">
        <w:rPr>
          <w:rFonts w:cs="Arial"/>
          <w:szCs w:val="20"/>
        </w:rPr>
        <w:t xml:space="preserve"> MMM represents month</w:t>
      </w:r>
      <w:r>
        <w:rPr>
          <w:rFonts w:cs="Arial"/>
          <w:szCs w:val="20"/>
        </w:rPr>
        <w:t>,</w:t>
      </w:r>
      <w:r w:rsidRPr="000C246F">
        <w:rPr>
          <w:rFonts w:cs="Arial"/>
          <w:szCs w:val="20"/>
        </w:rPr>
        <w:t xml:space="preserve"> </w:t>
      </w:r>
      <w:r w:rsidRPr="0019492B">
        <w:rPr>
          <w:rFonts w:cs="Arial"/>
          <w:szCs w:val="20"/>
        </w:rPr>
        <w:t>DD represents the day of the month</w:t>
      </w:r>
      <w:r>
        <w:rPr>
          <w:rFonts w:cs="Arial"/>
          <w:szCs w:val="20"/>
        </w:rPr>
        <w:t xml:space="preserve"> </w:t>
      </w:r>
      <w:r w:rsidRPr="0019492B">
        <w:rPr>
          <w:rFonts w:cs="Arial"/>
          <w:szCs w:val="20"/>
        </w:rPr>
        <w:t>and YYYY represents year</w:t>
      </w:r>
      <w:r>
        <w:rPr>
          <w:rFonts w:cs="Arial"/>
          <w:szCs w:val="20"/>
        </w:rPr>
        <w:t>.</w:t>
      </w:r>
    </w:p>
    <w:p w14:paraId="3F6095D4" w14:textId="77777777" w:rsidR="00B8316A" w:rsidRDefault="00B8316A" w:rsidP="00B8316A">
      <w:pPr>
        <w:rPr>
          <w:rFonts w:cs="Arial"/>
          <w:szCs w:val="20"/>
        </w:rPr>
      </w:pPr>
      <w:r>
        <w:rPr>
          <w:rFonts w:cs="Arial"/>
          <w:noProof/>
          <w:szCs w:val="20"/>
          <w:lang w:eastAsia="en-AU"/>
        </w:rPr>
        <w:drawing>
          <wp:inline distT="0" distB="0" distL="0" distR="0" wp14:anchorId="568CA02F" wp14:editId="6BEA1D0A">
            <wp:extent cx="5038725" cy="1609725"/>
            <wp:effectExtent l="19050" t="19050" r="28575" b="2857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5038725" cy="1609725"/>
                    </a:xfrm>
                    <a:prstGeom prst="rect">
                      <a:avLst/>
                    </a:prstGeom>
                    <a:noFill/>
                    <a:ln w="12700" cmpd="sng">
                      <a:solidFill>
                        <a:srgbClr val="000000"/>
                      </a:solidFill>
                      <a:miter lim="800000"/>
                      <a:headEnd/>
                      <a:tailEnd/>
                    </a:ln>
                    <a:effectLst/>
                  </pic:spPr>
                </pic:pic>
              </a:graphicData>
            </a:graphic>
          </wp:inline>
        </w:drawing>
      </w:r>
    </w:p>
    <w:p w14:paraId="7760B403" w14:textId="77777777" w:rsidR="00B8316A" w:rsidRPr="00DF6402" w:rsidRDefault="00B8316A" w:rsidP="00B8316A">
      <w:pPr>
        <w:rPr>
          <w:rFonts w:cs="Arial"/>
          <w:szCs w:val="20"/>
        </w:rPr>
      </w:pPr>
      <w:r>
        <w:rPr>
          <w:rFonts w:cs="Arial"/>
          <w:noProof/>
          <w:szCs w:val="20"/>
          <w:lang w:eastAsia="en-AU"/>
        </w:rPr>
        <w:drawing>
          <wp:inline distT="0" distB="0" distL="0" distR="0" wp14:anchorId="0F68ED0A" wp14:editId="475A5B65">
            <wp:extent cx="5038725" cy="1600200"/>
            <wp:effectExtent l="19050" t="19050" r="28575" b="1905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5038725" cy="1600200"/>
                    </a:xfrm>
                    <a:prstGeom prst="rect">
                      <a:avLst/>
                    </a:prstGeom>
                    <a:noFill/>
                    <a:ln w="12700" cmpd="sng">
                      <a:solidFill>
                        <a:srgbClr val="000000"/>
                      </a:solidFill>
                      <a:miter lim="800000"/>
                      <a:headEnd/>
                      <a:tailEnd/>
                    </a:ln>
                    <a:effectLst/>
                  </pic:spPr>
                </pic:pic>
              </a:graphicData>
            </a:graphic>
          </wp:inline>
        </w:drawing>
      </w:r>
    </w:p>
    <w:p w14:paraId="53E6DAAA" w14:textId="77777777" w:rsidR="00B8316A" w:rsidRPr="00DF6402" w:rsidRDefault="00B8316A" w:rsidP="00B8316A">
      <w:pPr>
        <w:rPr>
          <w:rFonts w:cs="Arial"/>
          <w:szCs w:val="20"/>
        </w:rPr>
      </w:pPr>
      <w:r>
        <w:rPr>
          <w:rFonts w:cs="Arial"/>
          <w:szCs w:val="20"/>
        </w:rPr>
        <w:t>Y</w:t>
      </w:r>
      <w:r w:rsidRPr="00DF6402">
        <w:rPr>
          <w:rFonts w:cs="Arial"/>
          <w:szCs w:val="20"/>
        </w:rPr>
        <w:t>ou are not restricted to the format indicated by a date field caption. For example, depending on your regional setting, 31 July 20</w:t>
      </w:r>
      <w:r>
        <w:rPr>
          <w:rFonts w:cs="Arial"/>
          <w:szCs w:val="20"/>
        </w:rPr>
        <w:t>12</w:t>
      </w:r>
      <w:r w:rsidRPr="00DF6402">
        <w:rPr>
          <w:rFonts w:cs="Arial"/>
          <w:szCs w:val="20"/>
        </w:rPr>
        <w:t xml:space="preserve"> can be entered as:</w:t>
      </w:r>
    </w:p>
    <w:p w14:paraId="5A5F8419" w14:textId="77777777" w:rsidR="00B8316A" w:rsidRPr="00DF6402" w:rsidRDefault="00B8316A" w:rsidP="00B8316A">
      <w:pPr>
        <w:numPr>
          <w:ilvl w:val="0"/>
          <w:numId w:val="27"/>
        </w:numPr>
        <w:spacing w:after="60" w:line="240" w:lineRule="auto"/>
        <w:rPr>
          <w:rFonts w:cs="Arial"/>
          <w:szCs w:val="20"/>
        </w:rPr>
      </w:pPr>
      <w:r w:rsidRPr="00DF6402">
        <w:rPr>
          <w:rFonts w:cs="Arial"/>
          <w:szCs w:val="20"/>
        </w:rPr>
        <w:t>dd/mm/yy – so that 31/7/</w:t>
      </w:r>
      <w:r>
        <w:rPr>
          <w:rFonts w:cs="Arial"/>
          <w:szCs w:val="20"/>
        </w:rPr>
        <w:t>12</w:t>
      </w:r>
      <w:r w:rsidRPr="00DF6402">
        <w:rPr>
          <w:rFonts w:cs="Arial"/>
          <w:szCs w:val="20"/>
        </w:rPr>
        <w:t xml:space="preserve"> or 31/07/</w:t>
      </w:r>
      <w:r>
        <w:rPr>
          <w:rFonts w:cs="Arial"/>
          <w:szCs w:val="20"/>
        </w:rPr>
        <w:t>12</w:t>
      </w:r>
      <w:r w:rsidRPr="00DF6402">
        <w:rPr>
          <w:rFonts w:cs="Arial"/>
          <w:szCs w:val="20"/>
        </w:rPr>
        <w:t xml:space="preserve"> is converted to 31 Jul 20</w:t>
      </w:r>
      <w:r>
        <w:rPr>
          <w:rFonts w:cs="Arial"/>
          <w:szCs w:val="20"/>
        </w:rPr>
        <w:t>12</w:t>
      </w:r>
    </w:p>
    <w:p w14:paraId="1D5B92D8" w14:textId="77777777" w:rsidR="00B8316A" w:rsidRPr="00DF6402" w:rsidRDefault="00B8316A" w:rsidP="00B8316A">
      <w:pPr>
        <w:numPr>
          <w:ilvl w:val="0"/>
          <w:numId w:val="27"/>
        </w:numPr>
        <w:spacing w:after="60" w:line="240" w:lineRule="auto"/>
        <w:rPr>
          <w:rFonts w:cs="Arial"/>
          <w:szCs w:val="20"/>
        </w:rPr>
      </w:pPr>
      <w:r w:rsidRPr="00DF6402">
        <w:rPr>
          <w:rFonts w:cs="Arial"/>
          <w:szCs w:val="20"/>
        </w:rPr>
        <w:t>dd-mm-yy – so that 31-7-</w:t>
      </w:r>
      <w:r>
        <w:rPr>
          <w:rFonts w:cs="Arial"/>
          <w:szCs w:val="20"/>
        </w:rPr>
        <w:t>12</w:t>
      </w:r>
      <w:r w:rsidRPr="00DF6402">
        <w:rPr>
          <w:rFonts w:cs="Arial"/>
          <w:szCs w:val="20"/>
        </w:rPr>
        <w:t xml:space="preserve"> or 31-07-</w:t>
      </w:r>
      <w:r>
        <w:rPr>
          <w:rFonts w:cs="Arial"/>
          <w:szCs w:val="20"/>
        </w:rPr>
        <w:t>12</w:t>
      </w:r>
      <w:r w:rsidRPr="00DF6402">
        <w:rPr>
          <w:rFonts w:cs="Arial"/>
          <w:szCs w:val="20"/>
        </w:rPr>
        <w:t xml:space="preserve"> is converted to 31 Jul 20</w:t>
      </w:r>
      <w:r>
        <w:rPr>
          <w:rFonts w:cs="Arial"/>
          <w:szCs w:val="20"/>
        </w:rPr>
        <w:t>12</w:t>
      </w:r>
    </w:p>
    <w:p w14:paraId="5D1D2130" w14:textId="77777777" w:rsidR="00B8316A" w:rsidRPr="00DF6402" w:rsidRDefault="00B8316A" w:rsidP="00B8316A">
      <w:pPr>
        <w:numPr>
          <w:ilvl w:val="0"/>
          <w:numId w:val="27"/>
        </w:numPr>
        <w:spacing w:after="60" w:line="240" w:lineRule="auto"/>
        <w:rPr>
          <w:rFonts w:cs="Arial"/>
          <w:szCs w:val="20"/>
        </w:rPr>
      </w:pPr>
      <w:r w:rsidRPr="00DF6402">
        <w:rPr>
          <w:rFonts w:cs="Arial"/>
          <w:szCs w:val="20"/>
        </w:rPr>
        <w:t>dd.mm.yy – so that 31.7.</w:t>
      </w:r>
      <w:r>
        <w:rPr>
          <w:rFonts w:cs="Arial"/>
          <w:szCs w:val="20"/>
        </w:rPr>
        <w:t>12</w:t>
      </w:r>
      <w:r w:rsidRPr="00DF6402">
        <w:rPr>
          <w:rFonts w:cs="Arial"/>
          <w:szCs w:val="20"/>
        </w:rPr>
        <w:t xml:space="preserve"> or 31.07.</w:t>
      </w:r>
      <w:r>
        <w:rPr>
          <w:rFonts w:cs="Arial"/>
          <w:szCs w:val="20"/>
        </w:rPr>
        <w:t>12</w:t>
      </w:r>
      <w:r w:rsidRPr="00DF6402">
        <w:rPr>
          <w:rFonts w:cs="Arial"/>
          <w:szCs w:val="20"/>
        </w:rPr>
        <w:t xml:space="preserve"> is converted to 31 Jul 20</w:t>
      </w:r>
      <w:r>
        <w:rPr>
          <w:rFonts w:cs="Arial"/>
          <w:szCs w:val="20"/>
        </w:rPr>
        <w:t>12</w:t>
      </w:r>
      <w:r w:rsidRPr="00DF6402">
        <w:rPr>
          <w:rFonts w:cs="Arial"/>
          <w:szCs w:val="20"/>
        </w:rPr>
        <w:t>.</w:t>
      </w:r>
    </w:p>
    <w:p w14:paraId="418F1B89" w14:textId="04333377" w:rsidR="00B8316A" w:rsidRPr="00DF6402" w:rsidRDefault="00B8316A" w:rsidP="00B8316A">
      <w:pPr>
        <w:pStyle w:val="Break-outbox"/>
      </w:pPr>
      <w:r>
        <w:rPr>
          <w:b/>
        </w:rPr>
        <w:t>Note:</w:t>
      </w:r>
      <w:r w:rsidRPr="00DF6402">
        <w:t xml:space="preserve"> Flexible date formats are available for AML/CTF Act single data entry and spreadsheet</w:t>
      </w:r>
      <w:r>
        <w:t xml:space="preserve"> </w:t>
      </w:r>
      <w:r w:rsidRPr="00DF6402">
        <w:t>reports.</w:t>
      </w:r>
    </w:p>
    <w:p w14:paraId="2A201C3B" w14:textId="77777777" w:rsidR="00B8316A" w:rsidRPr="00DF6402" w:rsidRDefault="00B8316A" w:rsidP="00B8316A">
      <w:pPr>
        <w:pStyle w:val="Heading3"/>
      </w:pPr>
      <w:bookmarkStart w:id="449" w:name="_Ref235846182"/>
      <w:bookmarkStart w:id="450" w:name="_Toc383157534"/>
      <w:bookmarkStart w:id="451" w:name="_Toc453864754"/>
      <w:r w:rsidRPr="00DF6402">
        <w:t>Linked reporting obligations</w:t>
      </w:r>
      <w:bookmarkEnd w:id="446"/>
      <w:bookmarkEnd w:id="449"/>
      <w:bookmarkEnd w:id="450"/>
      <w:bookmarkEnd w:id="451"/>
      <w:r w:rsidRPr="00DF6402">
        <w:t xml:space="preserve"> </w:t>
      </w:r>
    </w:p>
    <w:p w14:paraId="2CE7C586" w14:textId="77777777" w:rsidR="00B8316A" w:rsidRPr="00DF6402" w:rsidRDefault="00B8316A" w:rsidP="00B8316A">
      <w:pPr>
        <w:rPr>
          <w:rFonts w:cs="Arial"/>
          <w:szCs w:val="20"/>
        </w:rPr>
      </w:pPr>
      <w:r>
        <w:rPr>
          <w:rFonts w:cs="Arial"/>
          <w:szCs w:val="20"/>
        </w:rPr>
        <w:t>One</w:t>
      </w:r>
      <w:r w:rsidRPr="00DF6402">
        <w:rPr>
          <w:rFonts w:cs="Arial"/>
          <w:szCs w:val="20"/>
        </w:rPr>
        <w:t xml:space="preserve"> transaction c</w:t>
      </w:r>
      <w:r>
        <w:rPr>
          <w:rFonts w:cs="Arial"/>
          <w:szCs w:val="20"/>
        </w:rPr>
        <w:t>an</w:t>
      </w:r>
      <w:r w:rsidRPr="00DF6402">
        <w:rPr>
          <w:rFonts w:cs="Arial"/>
          <w:szCs w:val="20"/>
        </w:rPr>
        <w:t xml:space="preserve"> trigger </w:t>
      </w:r>
      <w:r>
        <w:rPr>
          <w:rFonts w:cs="Arial"/>
          <w:szCs w:val="20"/>
        </w:rPr>
        <w:t>more than one</w:t>
      </w:r>
      <w:r w:rsidRPr="00DF6402">
        <w:rPr>
          <w:rFonts w:cs="Arial"/>
          <w:szCs w:val="20"/>
        </w:rPr>
        <w:t xml:space="preserve"> reporting obligation</w:t>
      </w:r>
      <w:r>
        <w:rPr>
          <w:rFonts w:cs="Arial"/>
          <w:szCs w:val="20"/>
        </w:rPr>
        <w:t>.</w:t>
      </w:r>
    </w:p>
    <w:p w14:paraId="52916119" w14:textId="3EFD2CB3" w:rsidR="00B8316A" w:rsidRPr="00DF6402" w:rsidRDefault="00B8316A" w:rsidP="00B8316A">
      <w:pPr>
        <w:rPr>
          <w:rFonts w:cs="Arial"/>
          <w:szCs w:val="20"/>
        </w:rPr>
      </w:pPr>
      <w:r w:rsidRPr="00DF6402">
        <w:rPr>
          <w:rFonts w:cs="Arial"/>
          <w:szCs w:val="20"/>
        </w:rPr>
        <w:t xml:space="preserve">For example, </w:t>
      </w:r>
      <w:r>
        <w:rPr>
          <w:rFonts w:cs="Arial"/>
          <w:szCs w:val="20"/>
        </w:rPr>
        <w:t>your business may observe a customer</w:t>
      </w:r>
      <w:r w:rsidRPr="00DF6402">
        <w:rPr>
          <w:rFonts w:cs="Arial"/>
          <w:szCs w:val="20"/>
        </w:rPr>
        <w:t xml:space="preserve"> acting suspiciously</w:t>
      </w:r>
      <w:r>
        <w:rPr>
          <w:rFonts w:cs="Arial"/>
          <w:szCs w:val="20"/>
        </w:rPr>
        <w:t xml:space="preserve"> (with regard to money laundering risks or terrorism financing risks)</w:t>
      </w:r>
      <w:r w:rsidRPr="00DF6402">
        <w:rPr>
          <w:rFonts w:cs="Arial"/>
          <w:szCs w:val="20"/>
        </w:rPr>
        <w:t xml:space="preserve">, </w:t>
      </w:r>
      <w:r>
        <w:rPr>
          <w:rFonts w:cs="Arial"/>
          <w:szCs w:val="20"/>
        </w:rPr>
        <w:t xml:space="preserve">who </w:t>
      </w:r>
      <w:r w:rsidRPr="00DF6402">
        <w:rPr>
          <w:rFonts w:cs="Arial"/>
          <w:szCs w:val="20"/>
        </w:rPr>
        <w:t>arranges for an international funds transfer of AUD15,000 and uses cash to cover the value of the transfer and any relevant fees/charges for the service.</w:t>
      </w:r>
      <w:r>
        <w:rPr>
          <w:rFonts w:cs="Arial"/>
          <w:szCs w:val="20"/>
        </w:rPr>
        <w:t xml:space="preserve"> </w:t>
      </w:r>
      <w:r w:rsidRPr="00DF6402">
        <w:rPr>
          <w:rFonts w:cs="Arial"/>
          <w:szCs w:val="20"/>
        </w:rPr>
        <w:t xml:space="preserve">This is one transaction; </w:t>
      </w:r>
      <w:r w:rsidR="0099324B">
        <w:rPr>
          <w:rFonts w:cs="Arial"/>
          <w:szCs w:val="20"/>
        </w:rPr>
        <w:t>however,</w:t>
      </w:r>
      <w:r w:rsidRPr="00DF6402">
        <w:rPr>
          <w:rFonts w:cs="Arial"/>
          <w:szCs w:val="20"/>
        </w:rPr>
        <w:t xml:space="preserve"> it meets the criteria of all three reporting obligations</w:t>
      </w:r>
      <w:r>
        <w:rPr>
          <w:rFonts w:cs="Arial"/>
          <w:szCs w:val="20"/>
        </w:rPr>
        <w:t xml:space="preserve"> under the AML/CTF Act</w:t>
      </w:r>
      <w:r w:rsidRPr="00DF6402">
        <w:rPr>
          <w:rFonts w:cs="Arial"/>
          <w:szCs w:val="20"/>
        </w:rPr>
        <w:t>:</w:t>
      </w:r>
    </w:p>
    <w:p w14:paraId="2E46D77F" w14:textId="2CA7E123" w:rsidR="00B8316A" w:rsidRPr="00DF6402" w:rsidRDefault="00B8316A" w:rsidP="00B8316A">
      <w:pPr>
        <w:numPr>
          <w:ilvl w:val="0"/>
          <w:numId w:val="17"/>
        </w:numPr>
        <w:spacing w:after="60" w:line="240" w:lineRule="auto"/>
        <w:rPr>
          <w:rFonts w:cs="Arial"/>
          <w:szCs w:val="20"/>
        </w:rPr>
      </w:pPr>
      <w:r>
        <w:rPr>
          <w:rFonts w:cs="Arial"/>
          <w:szCs w:val="20"/>
        </w:rPr>
        <w:lastRenderedPageBreak/>
        <w:t>T</w:t>
      </w:r>
      <w:r w:rsidRPr="00DF6402">
        <w:rPr>
          <w:rFonts w:cs="Arial"/>
          <w:szCs w:val="20"/>
        </w:rPr>
        <w:t xml:space="preserve">he international funds transfer triggers </w:t>
      </w:r>
      <w:r>
        <w:rPr>
          <w:rFonts w:cs="Arial"/>
          <w:szCs w:val="20"/>
        </w:rPr>
        <w:t xml:space="preserve">a report for </w:t>
      </w:r>
      <w:r w:rsidRPr="00DF6402">
        <w:rPr>
          <w:rFonts w:cs="Arial"/>
          <w:szCs w:val="20"/>
        </w:rPr>
        <w:t>an international funds transfer instruction (IFTI) report</w:t>
      </w:r>
      <w:r w:rsidR="004B6591">
        <w:rPr>
          <w:rFonts w:cs="Arial"/>
          <w:szCs w:val="20"/>
        </w:rPr>
        <w:t>.</w:t>
      </w:r>
    </w:p>
    <w:p w14:paraId="6EC5EDB0" w14:textId="7CF87D08" w:rsidR="00B8316A" w:rsidRPr="00DF6402" w:rsidRDefault="00B8316A" w:rsidP="00B8316A">
      <w:pPr>
        <w:numPr>
          <w:ilvl w:val="0"/>
          <w:numId w:val="17"/>
        </w:numPr>
        <w:spacing w:after="60" w:line="240" w:lineRule="auto"/>
        <w:rPr>
          <w:rFonts w:cs="Arial"/>
          <w:szCs w:val="20"/>
        </w:rPr>
      </w:pPr>
      <w:r>
        <w:rPr>
          <w:rFonts w:cs="Arial"/>
          <w:szCs w:val="20"/>
        </w:rPr>
        <w:t>T</w:t>
      </w:r>
      <w:r w:rsidRPr="00DF6402">
        <w:rPr>
          <w:rFonts w:cs="Arial"/>
          <w:szCs w:val="20"/>
        </w:rPr>
        <w:t>he use of cash greater than or equal to AUD10,000 (or its foreign equivalent) triggers a</w:t>
      </w:r>
      <w:r>
        <w:rPr>
          <w:rFonts w:cs="Arial"/>
          <w:szCs w:val="20"/>
        </w:rPr>
        <w:t xml:space="preserve"> report for </w:t>
      </w:r>
      <w:r w:rsidR="0099324B">
        <w:rPr>
          <w:rFonts w:cs="Arial"/>
          <w:szCs w:val="20"/>
        </w:rPr>
        <w:t xml:space="preserve">a </w:t>
      </w:r>
      <w:r w:rsidR="0099324B" w:rsidRPr="00DF6402">
        <w:rPr>
          <w:rFonts w:cs="Arial"/>
          <w:szCs w:val="20"/>
        </w:rPr>
        <w:t>threshold</w:t>
      </w:r>
      <w:r w:rsidRPr="00DF6402">
        <w:rPr>
          <w:rFonts w:cs="Arial"/>
          <w:szCs w:val="20"/>
        </w:rPr>
        <w:t xml:space="preserve"> transaction</w:t>
      </w:r>
      <w:r w:rsidR="004B6591">
        <w:rPr>
          <w:rFonts w:cs="Arial"/>
          <w:szCs w:val="20"/>
        </w:rPr>
        <w:t>.</w:t>
      </w:r>
    </w:p>
    <w:p w14:paraId="3A3C6EE0" w14:textId="77777777" w:rsidR="00B8316A" w:rsidRPr="00DF6402" w:rsidRDefault="00B8316A" w:rsidP="00B8316A">
      <w:pPr>
        <w:numPr>
          <w:ilvl w:val="0"/>
          <w:numId w:val="17"/>
        </w:numPr>
        <w:spacing w:after="60" w:line="240" w:lineRule="auto"/>
        <w:rPr>
          <w:rFonts w:cs="Arial"/>
          <w:szCs w:val="20"/>
        </w:rPr>
      </w:pPr>
      <w:r>
        <w:rPr>
          <w:rFonts w:cs="Arial"/>
          <w:szCs w:val="20"/>
        </w:rPr>
        <w:t>T</w:t>
      </w:r>
      <w:r w:rsidRPr="00DF6402">
        <w:rPr>
          <w:rFonts w:cs="Arial"/>
          <w:szCs w:val="20"/>
        </w:rPr>
        <w:t xml:space="preserve">he person acting suspiciously triggers a </w:t>
      </w:r>
      <w:r>
        <w:rPr>
          <w:rFonts w:cs="Arial"/>
          <w:szCs w:val="20"/>
        </w:rPr>
        <w:t xml:space="preserve">report for a </w:t>
      </w:r>
      <w:r w:rsidRPr="00DF6402">
        <w:rPr>
          <w:rFonts w:cs="Arial"/>
          <w:szCs w:val="20"/>
        </w:rPr>
        <w:t>suspicious matter</w:t>
      </w:r>
      <w:r>
        <w:rPr>
          <w:rFonts w:cs="Arial"/>
          <w:szCs w:val="20"/>
        </w:rPr>
        <w:t>.</w:t>
      </w:r>
      <w:r w:rsidRPr="00DF6402">
        <w:rPr>
          <w:rFonts w:cs="Arial"/>
          <w:szCs w:val="20"/>
        </w:rPr>
        <w:t xml:space="preserve"> </w:t>
      </w:r>
    </w:p>
    <w:p w14:paraId="3B765D9E" w14:textId="77777777" w:rsidR="00B8316A" w:rsidRDefault="00B8316A" w:rsidP="00B8316A">
      <w:pPr>
        <w:rPr>
          <w:rFonts w:cs="Arial"/>
          <w:szCs w:val="20"/>
        </w:rPr>
      </w:pPr>
      <w:r w:rsidRPr="00DF6402">
        <w:rPr>
          <w:rFonts w:cs="Arial"/>
          <w:szCs w:val="20"/>
        </w:rPr>
        <w:t>Upon submission of an AML/CTF Act single data entry report, the report receipt will notify you of any other possible reporting obligations in relation to the transaction</w:t>
      </w:r>
      <w:r>
        <w:rPr>
          <w:rFonts w:cs="Arial"/>
          <w:szCs w:val="20"/>
        </w:rPr>
        <w:t>. The report receipt will also provide</w:t>
      </w:r>
      <w:r w:rsidRPr="00DF6402">
        <w:rPr>
          <w:rFonts w:cs="Arial"/>
          <w:szCs w:val="20"/>
        </w:rPr>
        <w:t xml:space="preserve"> you the opportunity to create</w:t>
      </w:r>
      <w:r>
        <w:rPr>
          <w:rFonts w:cs="Arial"/>
          <w:szCs w:val="20"/>
        </w:rPr>
        <w:t xml:space="preserve">, if needed, </w:t>
      </w:r>
      <w:r w:rsidRPr="00DF6402">
        <w:rPr>
          <w:rFonts w:cs="Arial"/>
          <w:szCs w:val="20"/>
        </w:rPr>
        <w:t>another reporting obligation report pre-</w:t>
      </w:r>
      <w:r>
        <w:rPr>
          <w:rFonts w:cs="Arial"/>
          <w:szCs w:val="20"/>
        </w:rPr>
        <w:t>filled</w:t>
      </w:r>
      <w:r w:rsidRPr="00DF6402">
        <w:rPr>
          <w:rFonts w:cs="Arial"/>
          <w:szCs w:val="20"/>
        </w:rPr>
        <w:t xml:space="preserve"> with information from the submitted report</w:t>
      </w:r>
      <w:r>
        <w:rPr>
          <w:rFonts w:cs="Arial"/>
          <w:szCs w:val="20"/>
        </w:rPr>
        <w:t xml:space="preserve"> as illustrated in the screen shot below</w:t>
      </w:r>
      <w:r w:rsidRPr="00DF6402">
        <w:rPr>
          <w:rFonts w:cs="Arial"/>
          <w:szCs w:val="20"/>
        </w:rPr>
        <w:t>:</w:t>
      </w:r>
    </w:p>
    <w:p w14:paraId="46F252DC" w14:textId="77777777" w:rsidR="00B8316A" w:rsidRPr="00DF6402" w:rsidRDefault="00B8316A" w:rsidP="00B8316A">
      <w:pPr>
        <w:rPr>
          <w:rFonts w:cs="Arial"/>
          <w:szCs w:val="20"/>
        </w:rPr>
      </w:pPr>
      <w:r>
        <w:rPr>
          <w:rFonts w:cs="Arial"/>
          <w:noProof/>
          <w:szCs w:val="20"/>
          <w:lang w:eastAsia="en-AU"/>
        </w:rPr>
        <w:drawing>
          <wp:inline distT="0" distB="0" distL="0" distR="0" wp14:anchorId="70710575" wp14:editId="3AEB5C8E">
            <wp:extent cx="5231130" cy="5846445"/>
            <wp:effectExtent l="0" t="0" r="7620" b="190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5231130" cy="5846445"/>
                    </a:xfrm>
                    <a:prstGeom prst="rect">
                      <a:avLst/>
                    </a:prstGeom>
                    <a:noFill/>
                  </pic:spPr>
                </pic:pic>
              </a:graphicData>
            </a:graphic>
          </wp:inline>
        </w:drawing>
      </w:r>
    </w:p>
    <w:p w14:paraId="5961A14E" w14:textId="2F1FAC56" w:rsidR="00B8316A" w:rsidRPr="00DF6402" w:rsidRDefault="00B8316A" w:rsidP="00B8316A">
      <w:pPr>
        <w:pStyle w:val="Break-outbox"/>
      </w:pPr>
      <w:r>
        <w:rPr>
          <w:b/>
        </w:rPr>
        <w:t>Note:</w:t>
      </w:r>
      <w:r w:rsidRPr="00DF6402">
        <w:t xml:space="preserve"> These notices are displayed whenever a trigger for another reporting obligation has been detected. However, the link to create another reporting obligation report is only displayed when the user, who submitted the original report, has the relevant access to create the other report.</w:t>
      </w:r>
      <w:r w:rsidR="001904E3">
        <w:t xml:space="preserve"> </w:t>
      </w:r>
    </w:p>
    <w:p w14:paraId="11760FF2" w14:textId="77777777" w:rsidR="00B8316A" w:rsidRPr="00DF6402" w:rsidRDefault="00B8316A" w:rsidP="00B8316A">
      <w:pPr>
        <w:pStyle w:val="Heading3"/>
      </w:pPr>
      <w:bookmarkStart w:id="452" w:name="_Toc383157535"/>
      <w:bookmarkStart w:id="453" w:name="_Toc453864755"/>
      <w:r w:rsidRPr="00DF6402">
        <w:lastRenderedPageBreak/>
        <w:t>Lookups</w:t>
      </w:r>
      <w:bookmarkEnd w:id="452"/>
      <w:bookmarkEnd w:id="453"/>
      <w:r w:rsidRPr="00DF6402">
        <w:t xml:space="preserve"> </w:t>
      </w:r>
    </w:p>
    <w:p w14:paraId="794E6BE3" w14:textId="3AE9E26F" w:rsidR="00B8316A" w:rsidRPr="00DF6402" w:rsidRDefault="00B8316A" w:rsidP="00B8316A">
      <w:pPr>
        <w:rPr>
          <w:rFonts w:cs="Arial"/>
          <w:szCs w:val="20"/>
        </w:rPr>
      </w:pPr>
      <w:r w:rsidRPr="00DF6402">
        <w:rPr>
          <w:rFonts w:cs="Arial"/>
          <w:szCs w:val="20"/>
        </w:rPr>
        <w:t>If your business maintains a list of branches</w:t>
      </w:r>
      <w:r>
        <w:rPr>
          <w:rFonts w:cs="Arial"/>
          <w:szCs w:val="20"/>
        </w:rPr>
        <w:t xml:space="preserve">, </w:t>
      </w:r>
      <w:r w:rsidRPr="00DF6402">
        <w:rPr>
          <w:rFonts w:cs="Arial"/>
          <w:szCs w:val="20"/>
        </w:rPr>
        <w:t>offices</w:t>
      </w:r>
      <w:r>
        <w:rPr>
          <w:rFonts w:cs="Arial"/>
          <w:szCs w:val="20"/>
        </w:rPr>
        <w:t xml:space="preserve">, </w:t>
      </w:r>
      <w:r w:rsidRPr="00DF6402">
        <w:rPr>
          <w:rFonts w:cs="Arial"/>
          <w:szCs w:val="20"/>
        </w:rPr>
        <w:t xml:space="preserve">retail outlets or locations in AUSTRAC Online (refer to </w:t>
      </w:r>
      <w:hyperlink w:anchor="_Maintaining_your_business’" w:history="1">
        <w:r w:rsidR="004B6591">
          <w:rPr>
            <w:rStyle w:val="Hyperlink"/>
            <w:rFonts w:cs="Arial"/>
            <w:szCs w:val="20"/>
          </w:rPr>
          <w:t>S</w:t>
        </w:r>
        <w:r w:rsidR="00AB67F1">
          <w:rPr>
            <w:rStyle w:val="Hyperlink"/>
            <w:rFonts w:cs="Arial"/>
            <w:szCs w:val="20"/>
          </w:rPr>
          <w:t>ection 9</w:t>
        </w:r>
      </w:hyperlink>
      <w:r w:rsidR="006D1C92">
        <w:rPr>
          <w:rFonts w:cs="Arial"/>
          <w:szCs w:val="20"/>
        </w:rPr>
        <w:t xml:space="preserve"> above</w:t>
      </w:r>
      <w:r w:rsidRPr="00DF6402">
        <w:rPr>
          <w:rFonts w:cs="Arial"/>
          <w:szCs w:val="20"/>
        </w:rPr>
        <w:t>), this information can be u</w:t>
      </w:r>
      <w:r w:rsidR="004B6591">
        <w:rPr>
          <w:rFonts w:cs="Arial"/>
          <w:szCs w:val="20"/>
        </w:rPr>
        <w:t>sed</w:t>
      </w:r>
      <w:r w:rsidRPr="00DF6402">
        <w:rPr>
          <w:rFonts w:cs="Arial"/>
          <w:szCs w:val="20"/>
        </w:rPr>
        <w:t xml:space="preserve"> for reporting purposes through</w:t>
      </w:r>
      <w:r>
        <w:rPr>
          <w:rFonts w:cs="Arial"/>
          <w:szCs w:val="20"/>
        </w:rPr>
        <w:t xml:space="preserve"> the</w:t>
      </w:r>
      <w:r w:rsidRPr="00DF6402">
        <w:rPr>
          <w:rFonts w:cs="Arial"/>
          <w:szCs w:val="20"/>
        </w:rPr>
        <w:t xml:space="preserve"> ‘Lookups’</w:t>
      </w:r>
      <w:r>
        <w:rPr>
          <w:rFonts w:cs="Arial"/>
          <w:szCs w:val="20"/>
        </w:rPr>
        <w:t xml:space="preserve"> function</w:t>
      </w:r>
      <w:r w:rsidRPr="00DF6402">
        <w:rPr>
          <w:rFonts w:cs="Arial"/>
          <w:szCs w:val="20"/>
        </w:rPr>
        <w:t>.</w:t>
      </w:r>
    </w:p>
    <w:p w14:paraId="508DCD6A" w14:textId="1EAE0056" w:rsidR="00B8316A" w:rsidRPr="00DF6402" w:rsidRDefault="00B8316A" w:rsidP="00B8316A">
      <w:pPr>
        <w:rPr>
          <w:rFonts w:cs="Arial"/>
          <w:szCs w:val="20"/>
        </w:rPr>
      </w:pPr>
      <w:r w:rsidRPr="00DF6402">
        <w:rPr>
          <w:rFonts w:cs="Arial"/>
          <w:szCs w:val="20"/>
        </w:rPr>
        <w:t>‘Lookups’ are de</w:t>
      </w:r>
      <w:r w:rsidR="00426626">
        <w:rPr>
          <w:rFonts w:cs="Arial"/>
          <w:szCs w:val="20"/>
        </w:rPr>
        <w:t>n</w:t>
      </w:r>
      <w:r>
        <w:rPr>
          <w:rFonts w:cs="Arial"/>
          <w:szCs w:val="20"/>
        </w:rPr>
        <w:t>ote</w:t>
      </w:r>
      <w:r w:rsidRPr="00DF6402">
        <w:rPr>
          <w:rFonts w:cs="Arial"/>
          <w:szCs w:val="20"/>
        </w:rPr>
        <w:t>d by hyperlinks starting with the word ‘</w:t>
      </w:r>
      <w:r>
        <w:rPr>
          <w:rFonts w:cs="Arial"/>
          <w:szCs w:val="20"/>
        </w:rPr>
        <w:t>S</w:t>
      </w:r>
      <w:r w:rsidRPr="00DF6402">
        <w:rPr>
          <w:rFonts w:cs="Arial"/>
          <w:szCs w:val="20"/>
        </w:rPr>
        <w:t>earch’</w:t>
      </w:r>
      <w:r>
        <w:rPr>
          <w:rFonts w:cs="Arial"/>
          <w:szCs w:val="20"/>
        </w:rPr>
        <w:t xml:space="preserve"> as illustrated in the screen shot below.</w:t>
      </w:r>
    </w:p>
    <w:p w14:paraId="6B0E2F5A" w14:textId="77777777" w:rsidR="00B8316A" w:rsidRPr="00565C12" w:rsidRDefault="00B8316A" w:rsidP="00B8316A">
      <w:pPr>
        <w:rPr>
          <w:rFonts w:cs="Arial"/>
          <w:szCs w:val="20"/>
        </w:rPr>
      </w:pPr>
      <w:r>
        <w:rPr>
          <w:rFonts w:cs="Arial"/>
          <w:noProof/>
          <w:szCs w:val="20"/>
          <w:lang w:eastAsia="en-AU"/>
        </w:rPr>
        <w:drawing>
          <wp:inline distT="0" distB="0" distL="0" distR="0" wp14:anchorId="724A8195" wp14:editId="2F5A34B4">
            <wp:extent cx="5066030" cy="3761740"/>
            <wp:effectExtent l="0" t="0" r="127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5066030" cy="3761740"/>
                    </a:xfrm>
                    <a:prstGeom prst="rect">
                      <a:avLst/>
                    </a:prstGeom>
                    <a:noFill/>
                  </pic:spPr>
                </pic:pic>
              </a:graphicData>
            </a:graphic>
          </wp:inline>
        </w:drawing>
      </w:r>
    </w:p>
    <w:p w14:paraId="1A3B735A" w14:textId="77777777" w:rsidR="00B8316A" w:rsidRPr="00DF6402" w:rsidRDefault="00B8316A" w:rsidP="00B8316A">
      <w:pPr>
        <w:pStyle w:val="Break-outbox"/>
      </w:pPr>
      <w:r>
        <w:rPr>
          <w:b/>
        </w:rPr>
        <w:t>Note:</w:t>
      </w:r>
      <w:r w:rsidRPr="00DF6402">
        <w:t xml:space="preserve"> This feature is only available with the single report data entry reporting method.</w:t>
      </w:r>
    </w:p>
    <w:p w14:paraId="75C50DA6" w14:textId="77777777" w:rsidR="00B8316A" w:rsidRPr="00DF6402" w:rsidRDefault="00B8316A" w:rsidP="00B8316A">
      <w:pPr>
        <w:pStyle w:val="Heading3"/>
      </w:pPr>
      <w:bookmarkStart w:id="454" w:name="_Toc383157536"/>
      <w:bookmarkStart w:id="455" w:name="_Toc453864756"/>
      <w:r w:rsidRPr="00DF6402">
        <w:t>Online help</w:t>
      </w:r>
      <w:bookmarkEnd w:id="454"/>
      <w:bookmarkEnd w:id="455"/>
      <w:r w:rsidRPr="00DF6402">
        <w:t xml:space="preserve"> </w:t>
      </w:r>
    </w:p>
    <w:p w14:paraId="23A97DDC" w14:textId="77777777" w:rsidR="00B8316A" w:rsidRPr="008928A6" w:rsidRDefault="00B8316A" w:rsidP="00B8316A">
      <w:pPr>
        <w:pStyle w:val="Heading4"/>
      </w:pPr>
      <w:r w:rsidRPr="008928A6">
        <w:t xml:space="preserve">Data </w:t>
      </w:r>
      <w:r>
        <w:t>e</w:t>
      </w:r>
      <w:r w:rsidRPr="008928A6">
        <w:t>ntry</w:t>
      </w:r>
    </w:p>
    <w:p w14:paraId="384E31C5" w14:textId="77777777" w:rsidR="00B8316A" w:rsidRPr="00DF6402" w:rsidRDefault="00B8316A" w:rsidP="00B8316A">
      <w:pPr>
        <w:rPr>
          <w:rFonts w:cs="Arial"/>
          <w:szCs w:val="20"/>
        </w:rPr>
      </w:pPr>
      <w:r w:rsidRPr="00DF6402">
        <w:rPr>
          <w:rFonts w:cs="Arial"/>
          <w:szCs w:val="20"/>
        </w:rPr>
        <w:t>To access online help for a particular field</w:t>
      </w:r>
      <w:r>
        <w:rPr>
          <w:rFonts w:cs="Arial"/>
          <w:szCs w:val="20"/>
        </w:rPr>
        <w:t xml:space="preserve"> when using the single report data entry method</w:t>
      </w:r>
      <w:r w:rsidRPr="00DF6402">
        <w:rPr>
          <w:rFonts w:cs="Arial"/>
          <w:szCs w:val="20"/>
        </w:rPr>
        <w:t xml:space="preserve">, </w:t>
      </w:r>
      <w:r>
        <w:rPr>
          <w:rFonts w:cs="Arial"/>
          <w:szCs w:val="20"/>
        </w:rPr>
        <w:t>place</w:t>
      </w:r>
      <w:r w:rsidRPr="00DF6402">
        <w:rPr>
          <w:rFonts w:cs="Arial"/>
          <w:szCs w:val="20"/>
        </w:rPr>
        <w:t xml:space="preserve"> the cursor over the question mark </w:t>
      </w:r>
      <w:r>
        <w:rPr>
          <w:rFonts w:cs="Arial"/>
          <w:szCs w:val="20"/>
        </w:rPr>
        <w:t xml:space="preserve">icon </w:t>
      </w:r>
      <w:r w:rsidRPr="00DF6402">
        <w:rPr>
          <w:rFonts w:cs="Arial"/>
          <w:szCs w:val="20"/>
        </w:rPr>
        <w:t>to the right of the field</w:t>
      </w:r>
      <w:r>
        <w:rPr>
          <w:rFonts w:cs="Arial"/>
          <w:szCs w:val="20"/>
        </w:rPr>
        <w:t>.</w:t>
      </w:r>
    </w:p>
    <w:p w14:paraId="2AD82C08" w14:textId="77777777" w:rsidR="00B8316A" w:rsidRDefault="00B8316A" w:rsidP="00B8316A">
      <w:pPr>
        <w:rPr>
          <w:rFonts w:cs="Arial"/>
          <w:szCs w:val="20"/>
        </w:rPr>
      </w:pPr>
      <w:r>
        <w:rPr>
          <w:rFonts w:cs="Arial"/>
          <w:noProof/>
          <w:szCs w:val="20"/>
          <w:lang w:eastAsia="en-AU"/>
        </w:rPr>
        <w:drawing>
          <wp:inline distT="0" distB="0" distL="0" distR="0" wp14:anchorId="32A4B5BB" wp14:editId="73DCA6B0">
            <wp:extent cx="5038725" cy="1200150"/>
            <wp:effectExtent l="19050" t="19050" r="28575" b="1905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5038725" cy="1200150"/>
                    </a:xfrm>
                    <a:prstGeom prst="rect">
                      <a:avLst/>
                    </a:prstGeom>
                    <a:noFill/>
                    <a:ln w="12700" cmpd="sng">
                      <a:solidFill>
                        <a:srgbClr val="000000"/>
                      </a:solidFill>
                      <a:miter lim="800000"/>
                      <a:headEnd/>
                      <a:tailEnd/>
                    </a:ln>
                    <a:effectLst/>
                  </pic:spPr>
                </pic:pic>
              </a:graphicData>
            </a:graphic>
          </wp:inline>
        </w:drawing>
      </w:r>
    </w:p>
    <w:p w14:paraId="421E041A" w14:textId="77777777" w:rsidR="00B8316A" w:rsidRPr="008928A6" w:rsidRDefault="00B8316A" w:rsidP="00B8316A">
      <w:pPr>
        <w:pStyle w:val="Heading4"/>
      </w:pPr>
      <w:r w:rsidRPr="008928A6">
        <w:t>Spreadsheet</w:t>
      </w:r>
    </w:p>
    <w:p w14:paraId="14902114" w14:textId="77777777" w:rsidR="00B8316A" w:rsidRDefault="00B8316A" w:rsidP="00B8316A">
      <w:pPr>
        <w:rPr>
          <w:rFonts w:cs="Arial"/>
          <w:szCs w:val="20"/>
        </w:rPr>
      </w:pPr>
      <w:r>
        <w:rPr>
          <w:rFonts w:cs="Arial"/>
          <w:szCs w:val="20"/>
        </w:rPr>
        <w:t>To access online help for a particular field when using the AUSTRAC Online spreadsheet, place the cursor over the field label.</w:t>
      </w:r>
    </w:p>
    <w:p w14:paraId="7851C89D" w14:textId="77777777" w:rsidR="00B8316A" w:rsidRDefault="00B8316A" w:rsidP="00B8316A">
      <w:pPr>
        <w:rPr>
          <w:rFonts w:cs="Arial"/>
          <w:szCs w:val="20"/>
        </w:rPr>
      </w:pPr>
      <w:r>
        <w:rPr>
          <w:rFonts w:cs="Arial"/>
          <w:noProof/>
          <w:szCs w:val="20"/>
          <w:lang w:eastAsia="en-AU"/>
        </w:rPr>
        <w:lastRenderedPageBreak/>
        <w:drawing>
          <wp:inline distT="0" distB="0" distL="0" distR="0" wp14:anchorId="72F3B362" wp14:editId="0A35A3C7">
            <wp:extent cx="5019675" cy="1704975"/>
            <wp:effectExtent l="19050" t="19050" r="28575" b="2857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5019675" cy="1704975"/>
                    </a:xfrm>
                    <a:prstGeom prst="rect">
                      <a:avLst/>
                    </a:prstGeom>
                    <a:noFill/>
                    <a:ln w="12700" cmpd="sng">
                      <a:solidFill>
                        <a:srgbClr val="000000"/>
                      </a:solidFill>
                      <a:miter lim="800000"/>
                      <a:headEnd/>
                      <a:tailEnd/>
                    </a:ln>
                    <a:effectLst/>
                  </pic:spPr>
                </pic:pic>
              </a:graphicData>
            </a:graphic>
          </wp:inline>
        </w:drawing>
      </w:r>
    </w:p>
    <w:p w14:paraId="748A32C2" w14:textId="77777777" w:rsidR="00B8316A" w:rsidRDefault="00B8316A" w:rsidP="00B8316A">
      <w:pPr>
        <w:pStyle w:val="Break-outbox"/>
      </w:pPr>
      <w:r>
        <w:rPr>
          <w:b/>
        </w:rPr>
        <w:t xml:space="preserve">Note: </w:t>
      </w:r>
      <w:r>
        <w:t xml:space="preserve">This feature is only available for fields where the label is underlined, e.g. </w:t>
      </w:r>
      <w:r w:rsidRPr="00DB7273">
        <w:rPr>
          <w:u w:val="dash"/>
        </w:rPr>
        <w:t>Full name</w:t>
      </w:r>
      <w:r w:rsidRPr="006E5644">
        <w:t>.</w:t>
      </w:r>
    </w:p>
    <w:p w14:paraId="74CA22E7" w14:textId="77777777" w:rsidR="00B8316A" w:rsidRDefault="00B8316A" w:rsidP="00B8316A">
      <w:pPr>
        <w:rPr>
          <w:rFonts w:cs="Arial"/>
          <w:szCs w:val="20"/>
        </w:rPr>
      </w:pPr>
      <w:r>
        <w:rPr>
          <w:rFonts w:cs="Arial"/>
          <w:szCs w:val="20"/>
        </w:rPr>
        <w:t>Field help is also available for exported spreadsheet templates. To access field help, place the cursor over the comment icon associated with a field or use the display commands of your spreadsheet application to show or hide comments.</w:t>
      </w:r>
    </w:p>
    <w:p w14:paraId="09A9DD73" w14:textId="77777777" w:rsidR="00B8316A" w:rsidRPr="00041E70" w:rsidRDefault="00B8316A" w:rsidP="00B8316A">
      <w:pPr>
        <w:rPr>
          <w:rFonts w:cs="Arial"/>
          <w:szCs w:val="20"/>
        </w:rPr>
      </w:pPr>
      <w:r>
        <w:rPr>
          <w:rFonts w:cs="Arial"/>
          <w:noProof/>
          <w:szCs w:val="20"/>
          <w:lang w:eastAsia="en-AU"/>
        </w:rPr>
        <w:drawing>
          <wp:inline distT="0" distB="0" distL="0" distR="0" wp14:anchorId="46D8AF6E" wp14:editId="01CEFA43">
            <wp:extent cx="5019675" cy="120015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5019675" cy="1200150"/>
                    </a:xfrm>
                    <a:prstGeom prst="rect">
                      <a:avLst/>
                    </a:prstGeom>
                    <a:noFill/>
                    <a:ln w="12700" cmpd="sng">
                      <a:solidFill>
                        <a:srgbClr val="000000"/>
                      </a:solidFill>
                      <a:miter lim="800000"/>
                      <a:headEnd/>
                      <a:tailEnd/>
                    </a:ln>
                    <a:effectLst/>
                  </pic:spPr>
                </pic:pic>
              </a:graphicData>
            </a:graphic>
          </wp:inline>
        </w:drawing>
      </w:r>
    </w:p>
    <w:p w14:paraId="54A13D0C" w14:textId="77777777" w:rsidR="00B8316A" w:rsidRPr="00DF6402" w:rsidRDefault="00B8316A" w:rsidP="00B8316A">
      <w:pPr>
        <w:pStyle w:val="Heading3"/>
      </w:pPr>
      <w:bookmarkStart w:id="456" w:name="_Toc383157537"/>
      <w:bookmarkStart w:id="457" w:name="_Toc453864757"/>
      <w:r w:rsidRPr="00DF6402">
        <w:t>Report form navigation</w:t>
      </w:r>
      <w:bookmarkEnd w:id="456"/>
      <w:bookmarkEnd w:id="457"/>
      <w:r w:rsidRPr="00DF6402">
        <w:t xml:space="preserve"> </w:t>
      </w:r>
    </w:p>
    <w:p w14:paraId="48AFDF02" w14:textId="77777777" w:rsidR="00B8316A" w:rsidRPr="00DF6402" w:rsidRDefault="00B8316A" w:rsidP="00B8316A">
      <w:pPr>
        <w:rPr>
          <w:rFonts w:cs="Arial"/>
          <w:szCs w:val="20"/>
        </w:rPr>
      </w:pPr>
      <w:r w:rsidRPr="00DF6402">
        <w:rPr>
          <w:rFonts w:cs="Arial"/>
          <w:szCs w:val="20"/>
        </w:rPr>
        <w:t>There are various ways to navigate through a report form, such as:</w:t>
      </w:r>
    </w:p>
    <w:p w14:paraId="1E0B2DEA" w14:textId="77777777" w:rsidR="00B8316A" w:rsidRPr="00DF6402" w:rsidRDefault="00B8316A" w:rsidP="00B8316A">
      <w:pPr>
        <w:numPr>
          <w:ilvl w:val="0"/>
          <w:numId w:val="28"/>
        </w:numPr>
        <w:spacing w:after="60" w:line="240" w:lineRule="auto"/>
        <w:rPr>
          <w:rFonts w:cs="Arial"/>
          <w:szCs w:val="20"/>
        </w:rPr>
      </w:pPr>
      <w:r>
        <w:rPr>
          <w:rFonts w:cs="Arial"/>
          <w:szCs w:val="20"/>
        </w:rPr>
        <w:t>M</w:t>
      </w:r>
      <w:r w:rsidRPr="00DF6402">
        <w:rPr>
          <w:rFonts w:cs="Arial"/>
          <w:szCs w:val="20"/>
        </w:rPr>
        <w:t>oving sequentially forward and back through the pages with the ‘Next Page &gt;&gt;&gt;</w:t>
      </w:r>
      <w:r>
        <w:rPr>
          <w:rFonts w:cs="Arial"/>
          <w:szCs w:val="20"/>
        </w:rPr>
        <w:t>’</w:t>
      </w:r>
      <w:r w:rsidRPr="00DF6402">
        <w:rPr>
          <w:rFonts w:cs="Arial"/>
          <w:szCs w:val="20"/>
        </w:rPr>
        <w:t xml:space="preserve"> and </w:t>
      </w:r>
      <w:r w:rsidRPr="00840A4A">
        <w:rPr>
          <w:rFonts w:cs="Arial"/>
          <w:szCs w:val="20"/>
        </w:rPr>
        <w:t>‘&lt;&lt;&lt; Previous Page’</w:t>
      </w:r>
      <w:r w:rsidRPr="00DF6402">
        <w:rPr>
          <w:rFonts w:cs="Arial"/>
          <w:szCs w:val="20"/>
        </w:rPr>
        <w:t xml:space="preserve"> </w:t>
      </w:r>
      <w:r>
        <w:rPr>
          <w:rFonts w:cs="Arial"/>
          <w:szCs w:val="20"/>
        </w:rPr>
        <w:t>hyper</w:t>
      </w:r>
      <w:r w:rsidRPr="00DF6402">
        <w:rPr>
          <w:rFonts w:cs="Arial"/>
          <w:szCs w:val="20"/>
        </w:rPr>
        <w:t>links</w:t>
      </w:r>
      <w:r>
        <w:rPr>
          <w:rFonts w:cs="Arial"/>
          <w:szCs w:val="20"/>
        </w:rPr>
        <w:t>;</w:t>
      </w:r>
    </w:p>
    <w:p w14:paraId="2DED29D9" w14:textId="56C9C95A" w:rsidR="00B8316A" w:rsidRDefault="00B8316A" w:rsidP="00B8316A">
      <w:pPr>
        <w:numPr>
          <w:ilvl w:val="0"/>
          <w:numId w:val="28"/>
        </w:numPr>
        <w:spacing w:after="60" w:line="240" w:lineRule="auto"/>
        <w:rPr>
          <w:rFonts w:cs="Arial"/>
          <w:szCs w:val="20"/>
        </w:rPr>
      </w:pPr>
      <w:r>
        <w:rPr>
          <w:rFonts w:cs="Arial"/>
          <w:szCs w:val="20"/>
        </w:rPr>
        <w:t>U</w:t>
      </w:r>
      <w:r w:rsidR="001904E3">
        <w:rPr>
          <w:rFonts w:cs="Arial"/>
          <w:szCs w:val="20"/>
        </w:rPr>
        <w:t>sing</w:t>
      </w:r>
      <w:r w:rsidRPr="00DF6402">
        <w:rPr>
          <w:rFonts w:cs="Arial"/>
          <w:szCs w:val="20"/>
        </w:rPr>
        <w:t xml:space="preserve"> the menu tree to skip parts of the report form that may not be relevant to your business or to go directly to a part/section without having to page through the report</w:t>
      </w:r>
      <w:r>
        <w:rPr>
          <w:rFonts w:cs="Arial"/>
          <w:szCs w:val="20"/>
        </w:rPr>
        <w:t>;</w:t>
      </w:r>
    </w:p>
    <w:p w14:paraId="7E6B3A60" w14:textId="77777777" w:rsidR="00B8316A" w:rsidRPr="00DF6402" w:rsidRDefault="00B8316A" w:rsidP="00B8316A">
      <w:pPr>
        <w:ind w:left="720"/>
        <w:rPr>
          <w:rFonts w:cs="Arial"/>
          <w:szCs w:val="20"/>
        </w:rPr>
      </w:pPr>
      <w:r>
        <w:rPr>
          <w:rFonts w:cs="Arial"/>
          <w:noProof/>
          <w:szCs w:val="20"/>
          <w:lang w:eastAsia="en-AU"/>
        </w:rPr>
        <w:drawing>
          <wp:inline distT="0" distB="0" distL="0" distR="0" wp14:anchorId="7C639402" wp14:editId="51761039">
            <wp:extent cx="5369169" cy="1626752"/>
            <wp:effectExtent l="19050" t="19050" r="2222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5393541" cy="1634136"/>
                    </a:xfrm>
                    <a:prstGeom prst="rect">
                      <a:avLst/>
                    </a:prstGeom>
                    <a:noFill/>
                    <a:ln w="12700" cmpd="sng">
                      <a:solidFill>
                        <a:srgbClr val="000000"/>
                      </a:solidFill>
                      <a:miter lim="800000"/>
                      <a:headEnd/>
                      <a:tailEnd/>
                    </a:ln>
                    <a:effectLst/>
                  </pic:spPr>
                </pic:pic>
              </a:graphicData>
            </a:graphic>
          </wp:inline>
        </w:drawing>
      </w:r>
    </w:p>
    <w:p w14:paraId="72AB7F31" w14:textId="65D2971C" w:rsidR="00B8316A" w:rsidRDefault="00B8316A" w:rsidP="00B8316A">
      <w:pPr>
        <w:numPr>
          <w:ilvl w:val="0"/>
          <w:numId w:val="28"/>
        </w:numPr>
        <w:spacing w:after="60" w:line="240" w:lineRule="auto"/>
        <w:rPr>
          <w:rFonts w:cs="Arial"/>
          <w:szCs w:val="20"/>
        </w:rPr>
      </w:pPr>
      <w:r>
        <w:rPr>
          <w:rFonts w:cs="Arial"/>
          <w:szCs w:val="20"/>
        </w:rPr>
        <w:t>U</w:t>
      </w:r>
      <w:r w:rsidR="00B32D65">
        <w:rPr>
          <w:rFonts w:cs="Arial"/>
          <w:szCs w:val="20"/>
        </w:rPr>
        <w:t>sing</w:t>
      </w:r>
      <w:r w:rsidRPr="00DF6402">
        <w:rPr>
          <w:rFonts w:cs="Arial"/>
          <w:szCs w:val="20"/>
        </w:rPr>
        <w:t xml:space="preserve"> the ‘Validation Error Message’ links to go directly to the field where an error has been detected.</w:t>
      </w:r>
    </w:p>
    <w:p w14:paraId="383B60A1" w14:textId="77777777" w:rsidR="00B8316A" w:rsidRPr="00565C12" w:rsidRDefault="00B8316A" w:rsidP="00B8316A">
      <w:pPr>
        <w:ind w:left="720"/>
        <w:rPr>
          <w:rFonts w:cs="Arial"/>
          <w:szCs w:val="20"/>
        </w:rPr>
      </w:pPr>
      <w:r>
        <w:rPr>
          <w:rFonts w:cs="Arial"/>
          <w:noProof/>
          <w:szCs w:val="20"/>
          <w:lang w:eastAsia="en-AU"/>
        </w:rPr>
        <w:drawing>
          <wp:inline distT="0" distB="0" distL="0" distR="0" wp14:anchorId="028405EE" wp14:editId="6D1C4F98">
            <wp:extent cx="5353538" cy="1196569"/>
            <wp:effectExtent l="19050" t="19050" r="1905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5372512" cy="1200810"/>
                    </a:xfrm>
                    <a:prstGeom prst="rect">
                      <a:avLst/>
                    </a:prstGeom>
                    <a:noFill/>
                    <a:ln w="12700" cmpd="sng">
                      <a:solidFill>
                        <a:srgbClr val="000000"/>
                      </a:solidFill>
                      <a:miter lim="800000"/>
                      <a:headEnd/>
                      <a:tailEnd/>
                    </a:ln>
                    <a:effectLst/>
                  </pic:spPr>
                </pic:pic>
              </a:graphicData>
            </a:graphic>
          </wp:inline>
        </w:drawing>
      </w:r>
    </w:p>
    <w:p w14:paraId="58F6D4A2" w14:textId="77777777" w:rsidR="00B8316A" w:rsidRDefault="00B8316A" w:rsidP="00B8316A">
      <w:pPr>
        <w:pStyle w:val="Break-outbox"/>
      </w:pPr>
      <w:r>
        <w:rPr>
          <w:b/>
        </w:rPr>
        <w:lastRenderedPageBreak/>
        <w:t>Note:</w:t>
      </w:r>
      <w:r w:rsidRPr="00DF6402">
        <w:t xml:space="preserve"> These navigational features are only available with the single report data entry and spreadsheet reporting methods. </w:t>
      </w:r>
    </w:p>
    <w:p w14:paraId="10482405" w14:textId="77777777" w:rsidR="00B8316A" w:rsidRPr="00DF6402" w:rsidRDefault="00B8316A" w:rsidP="00B8316A">
      <w:pPr>
        <w:pStyle w:val="Heading3"/>
      </w:pPr>
      <w:bookmarkStart w:id="458" w:name="_Toc383157538"/>
      <w:bookmarkStart w:id="459" w:name="_Toc453864758"/>
      <w:r w:rsidRPr="00DF6402">
        <w:t>Suggestion boxes</w:t>
      </w:r>
      <w:bookmarkEnd w:id="458"/>
      <w:bookmarkEnd w:id="459"/>
      <w:r w:rsidRPr="00DF6402">
        <w:t xml:space="preserve"> </w:t>
      </w:r>
    </w:p>
    <w:p w14:paraId="3A9A8D23" w14:textId="77777777" w:rsidR="00B8316A" w:rsidRDefault="00B8316A" w:rsidP="00B8316A">
      <w:pPr>
        <w:rPr>
          <w:rFonts w:cs="Arial"/>
          <w:szCs w:val="20"/>
        </w:rPr>
      </w:pPr>
      <w:r w:rsidRPr="00DF6402">
        <w:rPr>
          <w:rFonts w:cs="Arial"/>
          <w:szCs w:val="20"/>
        </w:rPr>
        <w:t xml:space="preserve">Suggestion </w:t>
      </w:r>
      <w:r>
        <w:rPr>
          <w:rFonts w:cs="Arial"/>
          <w:szCs w:val="20"/>
        </w:rPr>
        <w:t>b</w:t>
      </w:r>
      <w:r w:rsidRPr="00DF6402">
        <w:rPr>
          <w:rFonts w:cs="Arial"/>
          <w:szCs w:val="20"/>
        </w:rPr>
        <w:t xml:space="preserve">oxes are available for </w:t>
      </w:r>
      <w:r>
        <w:rPr>
          <w:rFonts w:cs="Arial"/>
          <w:szCs w:val="20"/>
        </w:rPr>
        <w:t xml:space="preserve">some </w:t>
      </w:r>
      <w:r w:rsidRPr="00DF6402">
        <w:rPr>
          <w:rFonts w:cs="Arial"/>
          <w:szCs w:val="20"/>
        </w:rPr>
        <w:t>fields such as</w:t>
      </w:r>
      <w:r>
        <w:rPr>
          <w:rFonts w:cs="Arial"/>
          <w:szCs w:val="20"/>
        </w:rPr>
        <w:t>:</w:t>
      </w:r>
    </w:p>
    <w:p w14:paraId="56254FD4" w14:textId="77777777" w:rsidR="00B8316A" w:rsidRDefault="00B8316A" w:rsidP="00B8316A">
      <w:pPr>
        <w:numPr>
          <w:ilvl w:val="0"/>
          <w:numId w:val="28"/>
        </w:numPr>
        <w:spacing w:after="60" w:line="240" w:lineRule="auto"/>
        <w:rPr>
          <w:rFonts w:cs="Arial"/>
          <w:szCs w:val="20"/>
        </w:rPr>
      </w:pPr>
      <w:r>
        <w:rPr>
          <w:rFonts w:cs="Arial"/>
          <w:szCs w:val="20"/>
        </w:rPr>
        <w:t>C</w:t>
      </w:r>
      <w:r w:rsidRPr="00DF6402">
        <w:rPr>
          <w:rFonts w:cs="Arial"/>
          <w:szCs w:val="20"/>
        </w:rPr>
        <w:t>ity/town/suburb</w:t>
      </w:r>
    </w:p>
    <w:p w14:paraId="7074693B" w14:textId="77777777" w:rsidR="00B8316A" w:rsidRDefault="00B8316A" w:rsidP="00B8316A">
      <w:pPr>
        <w:numPr>
          <w:ilvl w:val="0"/>
          <w:numId w:val="28"/>
        </w:numPr>
        <w:spacing w:after="60" w:line="240" w:lineRule="auto"/>
        <w:rPr>
          <w:rFonts w:cs="Arial"/>
          <w:szCs w:val="20"/>
        </w:rPr>
      </w:pPr>
      <w:r>
        <w:rPr>
          <w:rFonts w:cs="Arial"/>
          <w:szCs w:val="20"/>
        </w:rPr>
        <w:t>C</w:t>
      </w:r>
      <w:r w:rsidRPr="00DF6402">
        <w:rPr>
          <w:rFonts w:cs="Arial"/>
          <w:szCs w:val="20"/>
        </w:rPr>
        <w:t>ountry</w:t>
      </w:r>
    </w:p>
    <w:p w14:paraId="3CF5E7E2" w14:textId="77777777" w:rsidR="00B8316A" w:rsidRDefault="00B8316A" w:rsidP="00B8316A">
      <w:pPr>
        <w:numPr>
          <w:ilvl w:val="0"/>
          <w:numId w:val="28"/>
        </w:numPr>
        <w:spacing w:after="60" w:line="240" w:lineRule="auto"/>
        <w:rPr>
          <w:rFonts w:cs="Arial"/>
          <w:szCs w:val="20"/>
        </w:rPr>
      </w:pPr>
      <w:r>
        <w:rPr>
          <w:rFonts w:cs="Arial"/>
          <w:szCs w:val="20"/>
        </w:rPr>
        <w:t>C</w:t>
      </w:r>
      <w:r w:rsidRPr="00DF6402">
        <w:rPr>
          <w:rFonts w:cs="Arial"/>
          <w:szCs w:val="20"/>
        </w:rPr>
        <w:t>urrency code</w:t>
      </w:r>
    </w:p>
    <w:p w14:paraId="40CD8EDC" w14:textId="77777777" w:rsidR="00B8316A" w:rsidRDefault="00B8316A" w:rsidP="00B8316A">
      <w:pPr>
        <w:numPr>
          <w:ilvl w:val="0"/>
          <w:numId w:val="28"/>
        </w:numPr>
        <w:spacing w:after="60" w:line="240" w:lineRule="auto"/>
        <w:rPr>
          <w:rFonts w:cs="Arial"/>
          <w:szCs w:val="20"/>
        </w:rPr>
      </w:pPr>
      <w:r>
        <w:rPr>
          <w:rFonts w:cs="Arial"/>
          <w:szCs w:val="20"/>
        </w:rPr>
        <w:t>Electronic data source</w:t>
      </w:r>
    </w:p>
    <w:p w14:paraId="28EE6BE2" w14:textId="77777777" w:rsidR="00B8316A" w:rsidRDefault="00B8316A" w:rsidP="00B8316A">
      <w:pPr>
        <w:numPr>
          <w:ilvl w:val="0"/>
          <w:numId w:val="28"/>
        </w:numPr>
        <w:spacing w:after="60" w:line="240" w:lineRule="auto"/>
        <w:rPr>
          <w:rFonts w:cs="Arial"/>
          <w:szCs w:val="20"/>
        </w:rPr>
      </w:pPr>
      <w:r>
        <w:rPr>
          <w:rFonts w:cs="Arial"/>
          <w:szCs w:val="20"/>
        </w:rPr>
        <w:t>ID issuer</w:t>
      </w:r>
    </w:p>
    <w:p w14:paraId="5DAD8E66" w14:textId="77777777" w:rsidR="00B8316A" w:rsidRDefault="00B8316A" w:rsidP="00B8316A">
      <w:pPr>
        <w:numPr>
          <w:ilvl w:val="0"/>
          <w:numId w:val="28"/>
        </w:numPr>
        <w:spacing w:after="60" w:line="240" w:lineRule="auto"/>
        <w:rPr>
          <w:rFonts w:cs="Arial"/>
          <w:szCs w:val="20"/>
        </w:rPr>
      </w:pPr>
      <w:r>
        <w:rPr>
          <w:rFonts w:cs="Arial"/>
          <w:szCs w:val="20"/>
        </w:rPr>
        <w:t>O</w:t>
      </w:r>
      <w:r w:rsidRPr="00DF6402">
        <w:rPr>
          <w:rFonts w:cs="Arial"/>
          <w:szCs w:val="20"/>
        </w:rPr>
        <w:t>ccupation, business or principal activity</w:t>
      </w:r>
    </w:p>
    <w:p w14:paraId="663CBBF7" w14:textId="77777777" w:rsidR="00B8316A" w:rsidRPr="00DF6402" w:rsidRDefault="00B8316A" w:rsidP="00B8316A">
      <w:pPr>
        <w:numPr>
          <w:ilvl w:val="0"/>
          <w:numId w:val="28"/>
        </w:numPr>
        <w:spacing w:after="60" w:line="240" w:lineRule="auto"/>
        <w:rPr>
          <w:rFonts w:cs="Arial"/>
          <w:szCs w:val="20"/>
        </w:rPr>
      </w:pPr>
      <w:r>
        <w:rPr>
          <w:rFonts w:cs="Arial"/>
          <w:szCs w:val="20"/>
        </w:rPr>
        <w:t>Type of authorisation.</w:t>
      </w:r>
    </w:p>
    <w:p w14:paraId="4303D590" w14:textId="77777777" w:rsidR="00B8316A" w:rsidRDefault="00B8316A" w:rsidP="00B8316A">
      <w:pPr>
        <w:rPr>
          <w:rFonts w:cs="Arial"/>
          <w:szCs w:val="20"/>
        </w:rPr>
      </w:pPr>
      <w:r w:rsidRPr="00DF6402">
        <w:rPr>
          <w:rFonts w:cs="Arial"/>
          <w:szCs w:val="20"/>
        </w:rPr>
        <w:t>For example, if you do</w:t>
      </w:r>
      <w:r>
        <w:rPr>
          <w:rFonts w:cs="Arial"/>
          <w:szCs w:val="20"/>
        </w:rPr>
        <w:t xml:space="preserve"> </w:t>
      </w:r>
      <w:r w:rsidRPr="00DF6402">
        <w:rPr>
          <w:rFonts w:cs="Arial"/>
          <w:szCs w:val="20"/>
        </w:rPr>
        <w:t>n</w:t>
      </w:r>
      <w:r>
        <w:rPr>
          <w:rFonts w:cs="Arial"/>
          <w:szCs w:val="20"/>
        </w:rPr>
        <w:t>o</w:t>
      </w:r>
      <w:r w:rsidRPr="00DF6402">
        <w:rPr>
          <w:rFonts w:cs="Arial"/>
          <w:szCs w:val="20"/>
        </w:rPr>
        <w:t>t know the currency code for a country, you can enter the name of the country or the type of currency to be presented with a list of suggestions to choose from</w:t>
      </w:r>
      <w:r>
        <w:rPr>
          <w:rFonts w:cs="Arial"/>
          <w:szCs w:val="20"/>
        </w:rPr>
        <w:t>.</w:t>
      </w:r>
    </w:p>
    <w:p w14:paraId="0524BF32" w14:textId="77777777" w:rsidR="00B8316A" w:rsidRDefault="00B8316A" w:rsidP="00B8316A">
      <w:r w:rsidRPr="00565C12">
        <w:rPr>
          <w:noProof/>
          <w:lang w:eastAsia="en-AU"/>
        </w:rPr>
        <w:drawing>
          <wp:inline distT="0" distB="0" distL="0" distR="0" wp14:anchorId="57005251" wp14:editId="4262CDB5">
            <wp:extent cx="2714625" cy="3001169"/>
            <wp:effectExtent l="19050" t="19050" r="9525"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714625" cy="3001169"/>
                    </a:xfrm>
                    <a:prstGeom prst="rect">
                      <a:avLst/>
                    </a:prstGeom>
                    <a:noFill/>
                    <a:ln w="6350" cmpd="sng">
                      <a:solidFill>
                        <a:srgbClr val="C0C0C0"/>
                      </a:solidFill>
                      <a:miter lim="800000"/>
                      <a:headEnd/>
                      <a:tailEnd/>
                    </a:ln>
                    <a:effectLst/>
                  </pic:spPr>
                </pic:pic>
              </a:graphicData>
            </a:graphic>
          </wp:inline>
        </w:drawing>
      </w:r>
    </w:p>
    <w:p w14:paraId="6DC79862" w14:textId="77777777" w:rsidR="00B8316A" w:rsidRDefault="00B8316A" w:rsidP="00B8316A">
      <w:pPr>
        <w:jc w:val="center"/>
        <w:rPr>
          <w:rFonts w:cs="Arial"/>
          <w:szCs w:val="20"/>
        </w:rPr>
      </w:pPr>
    </w:p>
    <w:p w14:paraId="1D2DE2C9" w14:textId="43E63B37" w:rsidR="00B8316A" w:rsidRDefault="00B8316A" w:rsidP="00B8316A">
      <w:pPr>
        <w:pStyle w:val="Break-outbox"/>
      </w:pPr>
      <w:r>
        <w:rPr>
          <w:b/>
        </w:rPr>
        <w:t>Note:</w:t>
      </w:r>
      <w:r w:rsidRPr="00DF6402">
        <w:t xml:space="preserve"> This feature is only available with the single report data entry reporting method for AML/CTF Act reports.</w:t>
      </w:r>
    </w:p>
    <w:p w14:paraId="0462042D" w14:textId="77777777" w:rsidR="00B8316A" w:rsidRPr="00E11C1C" w:rsidRDefault="00B8316A" w:rsidP="00B8316A">
      <w:pPr>
        <w:pStyle w:val="Heading1"/>
      </w:pPr>
      <w:bookmarkStart w:id="460" w:name="_Role_and_function"/>
      <w:bookmarkStart w:id="461" w:name="_Ref281914772"/>
      <w:bookmarkStart w:id="462" w:name="_Toc283191750"/>
      <w:bookmarkStart w:id="463" w:name="_Toc383157539"/>
      <w:bookmarkStart w:id="464" w:name="_Toc453864759"/>
      <w:bookmarkStart w:id="465" w:name="_Toc187409475"/>
      <w:bookmarkEnd w:id="460"/>
      <w:r w:rsidRPr="00E11C1C">
        <w:lastRenderedPageBreak/>
        <w:t>Role and function access maintenance</w:t>
      </w:r>
      <w:bookmarkEnd w:id="461"/>
      <w:bookmarkEnd w:id="462"/>
      <w:bookmarkEnd w:id="463"/>
      <w:bookmarkEnd w:id="464"/>
      <w:bookmarkEnd w:id="465"/>
    </w:p>
    <w:p w14:paraId="3F46ECF1" w14:textId="77777777" w:rsidR="00B8316A" w:rsidRDefault="00B8316A" w:rsidP="00B8316A">
      <w:pPr>
        <w:pStyle w:val="Heading2"/>
      </w:pPr>
      <w:bookmarkStart w:id="466" w:name="_Defining_and_maintaining"/>
      <w:bookmarkStart w:id="467" w:name="_Ref282172441"/>
      <w:bookmarkStart w:id="468" w:name="_Toc283191751"/>
      <w:bookmarkStart w:id="469" w:name="_Toc383157540"/>
      <w:bookmarkStart w:id="470" w:name="_Toc453864760"/>
      <w:bookmarkStart w:id="471" w:name="_Toc187409476"/>
      <w:bookmarkEnd w:id="466"/>
      <w:r>
        <w:t>Defining and maintaining local roles with r</w:t>
      </w:r>
      <w:r w:rsidRPr="0005371D">
        <w:t xml:space="preserve">ole </w:t>
      </w:r>
      <w:r>
        <w:t>m</w:t>
      </w:r>
      <w:r w:rsidRPr="0005371D">
        <w:t>aintenance</w:t>
      </w:r>
      <w:bookmarkEnd w:id="467"/>
      <w:bookmarkEnd w:id="468"/>
      <w:bookmarkEnd w:id="469"/>
      <w:bookmarkEnd w:id="470"/>
      <w:bookmarkEnd w:id="471"/>
    </w:p>
    <w:p w14:paraId="1EFCB50A" w14:textId="77777777" w:rsidR="00B8316A" w:rsidRDefault="00B8316A" w:rsidP="00B8316A">
      <w:pPr>
        <w:rPr>
          <w:rFonts w:cs="Arial"/>
          <w:szCs w:val="20"/>
        </w:rPr>
      </w:pPr>
      <w:r>
        <w:rPr>
          <w:rFonts w:cs="Arial"/>
          <w:szCs w:val="20"/>
        </w:rPr>
        <w:t>The ‘Role Maintenance’ function can be used by your AUSTRAC Online Administrator to define and maintain customised local user roles to suit the operational needs of your business in AUSTRAC Online.</w:t>
      </w:r>
    </w:p>
    <w:p w14:paraId="5FBA1227" w14:textId="77777777" w:rsidR="00B8316A" w:rsidRDefault="00B8316A" w:rsidP="00B8316A">
      <w:pPr>
        <w:rPr>
          <w:rFonts w:cs="Arial"/>
          <w:szCs w:val="20"/>
        </w:rPr>
      </w:pPr>
      <w:r>
        <w:rPr>
          <w:rFonts w:cs="Arial"/>
          <w:szCs w:val="20"/>
        </w:rPr>
        <w:t>A local role is role definition which can be applied to multiple users and it is useful for when your business needs to apply a function access change to a number of users at a time, instead of applying the change user by user.</w:t>
      </w:r>
    </w:p>
    <w:p w14:paraId="005753FD" w14:textId="77777777" w:rsidR="00B8316A" w:rsidRDefault="00B8316A" w:rsidP="00B8316A">
      <w:pPr>
        <w:rPr>
          <w:rFonts w:cs="Arial"/>
          <w:szCs w:val="20"/>
        </w:rPr>
      </w:pPr>
      <w:r>
        <w:rPr>
          <w:rFonts w:cs="Arial"/>
          <w:szCs w:val="20"/>
        </w:rPr>
        <w:t>Once a local role has been associated with a user, this local role and associated function access levels overrides the default global role assigned to the user.</w:t>
      </w:r>
    </w:p>
    <w:p w14:paraId="313DC104" w14:textId="77777777" w:rsidR="00B8316A" w:rsidRDefault="00B8316A" w:rsidP="00B8316A">
      <w:pPr>
        <w:pStyle w:val="Break-outbox"/>
      </w:pPr>
      <w:r>
        <w:rPr>
          <w:b/>
        </w:rPr>
        <w:t>Note:</w:t>
      </w:r>
      <w:r>
        <w:t xml:space="preserve"> To access the role maintenance function, click on ‘</w:t>
      </w:r>
      <w:r w:rsidRPr="00AE514A">
        <w:t>Administration</w:t>
      </w:r>
      <w:r>
        <w:t>’ under the ‘Transaction Reporting’ menu and then click on ‘</w:t>
      </w:r>
      <w:r w:rsidRPr="00AE514A">
        <w:t>Role Maintenance</w:t>
      </w:r>
      <w:r>
        <w:t>’</w:t>
      </w:r>
      <w:r w:rsidRPr="00CA10F7">
        <w:t>.</w:t>
      </w:r>
    </w:p>
    <w:p w14:paraId="29228176" w14:textId="77777777" w:rsidR="00B8316A" w:rsidRDefault="00B8316A" w:rsidP="00B8316A">
      <w:r w:rsidRPr="00565C12">
        <w:rPr>
          <w:noProof/>
          <w:lang w:eastAsia="en-AU"/>
        </w:rPr>
        <w:drawing>
          <wp:inline distT="0" distB="0" distL="0" distR="0" wp14:anchorId="637A8240" wp14:editId="1BC1EC02">
            <wp:extent cx="2836985" cy="1920059"/>
            <wp:effectExtent l="19050" t="19050" r="20955"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2">
                      <a:extLst>
                        <a:ext uri="{28A0092B-C50C-407E-A947-70E740481C1C}">
                          <a14:useLocalDpi xmlns:a14="http://schemas.microsoft.com/office/drawing/2010/main"/>
                        </a:ext>
                      </a:extLst>
                    </a:blip>
                    <a:srcRect/>
                    <a:stretch>
                      <a:fillRect/>
                    </a:stretch>
                  </pic:blipFill>
                  <pic:spPr bwMode="auto">
                    <a:xfrm>
                      <a:off x="0" y="0"/>
                      <a:ext cx="2850440" cy="1929165"/>
                    </a:xfrm>
                    <a:prstGeom prst="rect">
                      <a:avLst/>
                    </a:prstGeom>
                    <a:noFill/>
                    <a:ln w="6350" cmpd="sng">
                      <a:solidFill>
                        <a:srgbClr val="C0C0C0"/>
                      </a:solidFill>
                      <a:miter lim="800000"/>
                      <a:headEnd/>
                      <a:tailEnd/>
                    </a:ln>
                    <a:effectLst/>
                  </pic:spPr>
                </pic:pic>
              </a:graphicData>
            </a:graphic>
          </wp:inline>
        </w:drawing>
      </w:r>
    </w:p>
    <w:p w14:paraId="2BCD46EA" w14:textId="77777777" w:rsidR="00B8316A" w:rsidRDefault="00B8316A" w:rsidP="00B8316A">
      <w:r>
        <w:t xml:space="preserve">From the </w:t>
      </w:r>
      <w:r w:rsidRPr="00862DA7">
        <w:t xml:space="preserve">‘Role List’ </w:t>
      </w:r>
      <w:r>
        <w:t>screen</w:t>
      </w:r>
      <w:r w:rsidRPr="00862DA7">
        <w:t>, you can</w:t>
      </w:r>
      <w:r>
        <w:t>:</w:t>
      </w:r>
    </w:p>
    <w:p w14:paraId="7D263793" w14:textId="77777777" w:rsidR="00B8316A" w:rsidRDefault="00B8316A" w:rsidP="00B8316A">
      <w:pPr>
        <w:numPr>
          <w:ilvl w:val="0"/>
          <w:numId w:val="39"/>
        </w:numPr>
        <w:spacing w:after="60" w:line="240" w:lineRule="auto"/>
        <w:rPr>
          <w:rFonts w:cs="Arial"/>
          <w:szCs w:val="20"/>
        </w:rPr>
      </w:pPr>
      <w:r w:rsidRPr="00AE514A">
        <w:rPr>
          <w:rFonts w:cs="Arial"/>
          <w:szCs w:val="20"/>
        </w:rPr>
        <w:t>Search</w:t>
      </w:r>
      <w:r>
        <w:rPr>
          <w:rFonts w:cs="Arial"/>
          <w:szCs w:val="20"/>
        </w:rPr>
        <w:t xml:space="preserve"> for existing global and local roles by clicking on the </w:t>
      </w:r>
      <w:r>
        <w:rPr>
          <w:rFonts w:cs="Arial"/>
          <w:b/>
          <w:szCs w:val="20"/>
        </w:rPr>
        <w:t>Find</w:t>
      </w:r>
      <w:r>
        <w:rPr>
          <w:rFonts w:cs="Arial"/>
          <w:szCs w:val="20"/>
        </w:rPr>
        <w:t xml:space="preserve"> button.</w:t>
      </w:r>
    </w:p>
    <w:p w14:paraId="3E2F07ED" w14:textId="77777777" w:rsidR="00B8316A" w:rsidRDefault="00B8316A" w:rsidP="00300090">
      <w:pPr>
        <w:ind w:left="720"/>
      </w:pPr>
      <w:r w:rsidRPr="00565C12">
        <w:rPr>
          <w:noProof/>
          <w:lang w:eastAsia="en-AU"/>
        </w:rPr>
        <w:drawing>
          <wp:inline distT="0" distB="0" distL="0" distR="0" wp14:anchorId="5677315D" wp14:editId="50B9C3E7">
            <wp:extent cx="3493477" cy="2317915"/>
            <wp:effectExtent l="19050" t="19050" r="12065"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3498406" cy="2321186"/>
                    </a:xfrm>
                    <a:prstGeom prst="rect">
                      <a:avLst/>
                    </a:prstGeom>
                    <a:noFill/>
                    <a:ln w="6350" cmpd="sng">
                      <a:solidFill>
                        <a:srgbClr val="C0C0C0"/>
                      </a:solidFill>
                      <a:miter lim="800000"/>
                      <a:headEnd/>
                      <a:tailEnd/>
                    </a:ln>
                    <a:effectLst/>
                  </pic:spPr>
                </pic:pic>
              </a:graphicData>
            </a:graphic>
          </wp:inline>
        </w:drawing>
      </w:r>
    </w:p>
    <w:p w14:paraId="2D4FDCF3" w14:textId="77777777" w:rsidR="00B8316A" w:rsidRDefault="00B8316A" w:rsidP="003C410C">
      <w:pPr>
        <w:pStyle w:val="Break-outbox"/>
      </w:pPr>
      <w:r>
        <w:rPr>
          <w:b/>
        </w:rPr>
        <w:lastRenderedPageBreak/>
        <w:t>Note:</w:t>
      </w:r>
      <w:r>
        <w:t xml:space="preserve"> Click on a role ID link to go to the ‘Role Maintenance’ screen to view, edit or delete the role details.</w:t>
      </w:r>
      <w:r>
        <w:rPr>
          <w:rStyle w:val="FootnoteReference"/>
          <w:rFonts w:cs="Arial"/>
          <w:szCs w:val="20"/>
        </w:rPr>
        <w:footnoteReference w:id="11"/>
      </w:r>
      <w:r>
        <w:t xml:space="preserve"> </w:t>
      </w:r>
    </w:p>
    <w:p w14:paraId="6BDC258D" w14:textId="77777777" w:rsidR="00B8316A" w:rsidRPr="003A6DF5" w:rsidRDefault="00B8316A" w:rsidP="00B8316A">
      <w:pPr>
        <w:numPr>
          <w:ilvl w:val="0"/>
          <w:numId w:val="39"/>
        </w:numPr>
        <w:spacing w:after="60" w:line="240" w:lineRule="auto"/>
        <w:rPr>
          <w:rFonts w:cs="Arial"/>
          <w:szCs w:val="20"/>
        </w:rPr>
      </w:pPr>
      <w:r w:rsidRPr="003A6DF5">
        <w:rPr>
          <w:rFonts w:cs="Arial"/>
          <w:szCs w:val="20"/>
        </w:rPr>
        <w:t>Or</w:t>
      </w:r>
      <w:r>
        <w:rPr>
          <w:rFonts w:cs="Arial"/>
          <w:szCs w:val="20"/>
        </w:rPr>
        <w:t xml:space="preserve"> to</w:t>
      </w:r>
      <w:r w:rsidRPr="003A6DF5">
        <w:rPr>
          <w:rFonts w:cs="Arial"/>
          <w:szCs w:val="20"/>
        </w:rPr>
        <w:t xml:space="preserve"> </w:t>
      </w:r>
      <w:r w:rsidRPr="00AE514A">
        <w:rPr>
          <w:rFonts w:cs="Arial"/>
          <w:szCs w:val="20"/>
        </w:rPr>
        <w:t>add</w:t>
      </w:r>
      <w:r w:rsidRPr="003A6DF5">
        <w:rPr>
          <w:rFonts w:cs="Arial"/>
          <w:szCs w:val="20"/>
        </w:rPr>
        <w:t xml:space="preserve"> a new local role:</w:t>
      </w:r>
    </w:p>
    <w:p w14:paraId="779972CD" w14:textId="77777777" w:rsidR="00B8316A" w:rsidRDefault="00B8316A" w:rsidP="00B8316A">
      <w:pPr>
        <w:numPr>
          <w:ilvl w:val="0"/>
          <w:numId w:val="38"/>
        </w:numPr>
        <w:spacing w:after="60" w:line="240" w:lineRule="auto"/>
        <w:rPr>
          <w:rFonts w:cs="Arial"/>
          <w:szCs w:val="20"/>
        </w:rPr>
      </w:pPr>
      <w:r w:rsidRPr="00DF6402">
        <w:rPr>
          <w:rFonts w:cs="Arial"/>
          <w:szCs w:val="20"/>
        </w:rPr>
        <w:t xml:space="preserve">Click on the </w:t>
      </w:r>
      <w:r>
        <w:rPr>
          <w:rFonts w:cs="Arial"/>
          <w:szCs w:val="20"/>
        </w:rPr>
        <w:t>‘</w:t>
      </w:r>
      <w:r w:rsidRPr="00AE514A">
        <w:rPr>
          <w:rFonts w:cs="Arial"/>
          <w:szCs w:val="20"/>
        </w:rPr>
        <w:t>Add New Role</w:t>
      </w:r>
      <w:r>
        <w:rPr>
          <w:rFonts w:cs="Arial"/>
          <w:szCs w:val="20"/>
        </w:rPr>
        <w:t>’</w:t>
      </w:r>
      <w:r w:rsidRPr="00DF6402">
        <w:rPr>
          <w:rFonts w:cs="Arial"/>
          <w:szCs w:val="20"/>
        </w:rPr>
        <w:t xml:space="preserve"> </w:t>
      </w:r>
      <w:r>
        <w:rPr>
          <w:rFonts w:cs="Arial"/>
          <w:szCs w:val="20"/>
        </w:rPr>
        <w:t>hyper</w:t>
      </w:r>
      <w:r w:rsidRPr="0071335A">
        <w:rPr>
          <w:rFonts w:cs="Arial"/>
          <w:szCs w:val="20"/>
        </w:rPr>
        <w:t>link</w:t>
      </w:r>
      <w:r>
        <w:rPr>
          <w:rFonts w:cs="Arial"/>
          <w:szCs w:val="20"/>
        </w:rPr>
        <w:t>. This will take you to the ‘Role Maintenance’ screen.</w:t>
      </w:r>
    </w:p>
    <w:p w14:paraId="54D627EB" w14:textId="77777777" w:rsidR="00B8316A" w:rsidRDefault="00B8316A" w:rsidP="00B8316A">
      <w:pPr>
        <w:numPr>
          <w:ilvl w:val="0"/>
          <w:numId w:val="38"/>
        </w:numPr>
        <w:spacing w:after="60" w:line="240" w:lineRule="auto"/>
        <w:rPr>
          <w:rFonts w:cs="Arial"/>
          <w:szCs w:val="20"/>
        </w:rPr>
      </w:pPr>
      <w:r w:rsidRPr="00AE514A">
        <w:rPr>
          <w:rFonts w:cs="Arial"/>
          <w:szCs w:val="20"/>
        </w:rPr>
        <w:t>Enter</w:t>
      </w:r>
      <w:r w:rsidRPr="00CE1B38">
        <w:rPr>
          <w:rFonts w:cs="Arial"/>
          <w:szCs w:val="20"/>
        </w:rPr>
        <w:t xml:space="preserve"> </w:t>
      </w:r>
      <w:r>
        <w:rPr>
          <w:rFonts w:cs="Arial"/>
          <w:szCs w:val="20"/>
        </w:rPr>
        <w:t>the local ‘Role Id’, role display name and role description details for the local role</w:t>
      </w:r>
      <w:r w:rsidRPr="00DF6402">
        <w:rPr>
          <w:rFonts w:cs="Arial"/>
          <w:szCs w:val="20"/>
        </w:rPr>
        <w:t>.</w:t>
      </w:r>
      <w:r>
        <w:rPr>
          <w:rFonts w:cs="Arial"/>
          <w:szCs w:val="20"/>
        </w:rPr>
        <w:t xml:space="preserve"> This needs to be something meaningful to suit your business’ operational requirements. </w:t>
      </w:r>
    </w:p>
    <w:p w14:paraId="36C64F8B" w14:textId="77777777" w:rsidR="00B8316A" w:rsidRDefault="00B8316A" w:rsidP="00B8316A">
      <w:pPr>
        <w:numPr>
          <w:ilvl w:val="0"/>
          <w:numId w:val="38"/>
        </w:numPr>
        <w:spacing w:after="60" w:line="240" w:lineRule="auto"/>
        <w:rPr>
          <w:rFonts w:cs="Arial"/>
          <w:szCs w:val="20"/>
        </w:rPr>
      </w:pPr>
      <w:r>
        <w:rPr>
          <w:rFonts w:cs="Arial"/>
          <w:szCs w:val="20"/>
        </w:rPr>
        <w:t xml:space="preserve">Click the </w:t>
      </w:r>
      <w:r>
        <w:rPr>
          <w:rFonts w:cs="Arial"/>
          <w:b/>
          <w:szCs w:val="20"/>
        </w:rPr>
        <w:t>Add</w:t>
      </w:r>
      <w:r>
        <w:rPr>
          <w:rFonts w:cs="Arial"/>
          <w:szCs w:val="20"/>
        </w:rPr>
        <w:t xml:space="preserve"> button to create a local role.</w:t>
      </w:r>
    </w:p>
    <w:p w14:paraId="70E653EC" w14:textId="77777777" w:rsidR="00B8316A" w:rsidRPr="00DF6402" w:rsidRDefault="00B8316A" w:rsidP="00300090">
      <w:pPr>
        <w:ind w:left="1080"/>
      </w:pPr>
      <w:r w:rsidRPr="00565C12">
        <w:rPr>
          <w:noProof/>
          <w:lang w:eastAsia="en-AU"/>
        </w:rPr>
        <w:drawing>
          <wp:inline distT="0" distB="0" distL="0" distR="0" wp14:anchorId="63BC98A7" wp14:editId="55391EF3">
            <wp:extent cx="4267200" cy="2214445"/>
            <wp:effectExtent l="19050" t="19050" r="19050"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4267200" cy="2214445"/>
                    </a:xfrm>
                    <a:prstGeom prst="rect">
                      <a:avLst/>
                    </a:prstGeom>
                    <a:noFill/>
                    <a:ln w="6350" cmpd="sng">
                      <a:solidFill>
                        <a:srgbClr val="C0C0C0"/>
                      </a:solidFill>
                      <a:miter lim="800000"/>
                      <a:headEnd/>
                      <a:tailEnd/>
                    </a:ln>
                    <a:effectLst/>
                  </pic:spPr>
                </pic:pic>
              </a:graphicData>
            </a:graphic>
          </wp:inline>
        </w:drawing>
      </w:r>
    </w:p>
    <w:p w14:paraId="4F2E6910" w14:textId="77777777" w:rsidR="00B8316A" w:rsidRDefault="00B8316A" w:rsidP="00B8316A">
      <w:pPr>
        <w:rPr>
          <w:rFonts w:cs="Arial"/>
          <w:szCs w:val="20"/>
        </w:rPr>
      </w:pPr>
    </w:p>
    <w:p w14:paraId="42816D0B" w14:textId="77777777" w:rsidR="00B8316A" w:rsidRDefault="00B8316A" w:rsidP="00B8316A">
      <w:pPr>
        <w:rPr>
          <w:rFonts w:cs="Arial"/>
          <w:szCs w:val="20"/>
        </w:rPr>
      </w:pPr>
      <w:r>
        <w:rPr>
          <w:rFonts w:cs="Arial"/>
          <w:szCs w:val="20"/>
        </w:rPr>
        <w:t>From the ‘Role Maintenance’ screen, you can also:</w:t>
      </w:r>
    </w:p>
    <w:p w14:paraId="7A411DDA" w14:textId="77777777" w:rsidR="00B8316A" w:rsidRDefault="00B8316A" w:rsidP="00B8316A">
      <w:pPr>
        <w:numPr>
          <w:ilvl w:val="0"/>
          <w:numId w:val="40"/>
        </w:numPr>
        <w:spacing w:after="60" w:line="240" w:lineRule="auto"/>
        <w:rPr>
          <w:rFonts w:cs="Arial"/>
          <w:szCs w:val="20"/>
        </w:rPr>
      </w:pPr>
      <w:r>
        <w:rPr>
          <w:rFonts w:cs="Arial"/>
          <w:szCs w:val="20"/>
        </w:rPr>
        <w:t xml:space="preserve">Alter the role ID, role display name or role description details by updating any of these details and clicking on the </w:t>
      </w:r>
      <w:r>
        <w:rPr>
          <w:rFonts w:cs="Arial"/>
          <w:b/>
          <w:szCs w:val="20"/>
        </w:rPr>
        <w:t xml:space="preserve">Change </w:t>
      </w:r>
      <w:r>
        <w:rPr>
          <w:rFonts w:cs="Arial"/>
          <w:szCs w:val="20"/>
        </w:rPr>
        <w:t>button; or</w:t>
      </w:r>
    </w:p>
    <w:p w14:paraId="2F2332C0" w14:textId="77777777" w:rsidR="00B8316A" w:rsidRPr="00186AE2" w:rsidRDefault="00B8316A" w:rsidP="00B8316A">
      <w:pPr>
        <w:numPr>
          <w:ilvl w:val="0"/>
          <w:numId w:val="40"/>
        </w:numPr>
        <w:spacing w:after="60" w:line="240" w:lineRule="auto"/>
        <w:rPr>
          <w:rFonts w:cs="Arial"/>
          <w:szCs w:val="20"/>
        </w:rPr>
      </w:pPr>
      <w:r w:rsidRPr="00186AE2">
        <w:rPr>
          <w:rFonts w:cs="Arial"/>
          <w:szCs w:val="20"/>
        </w:rPr>
        <w:t xml:space="preserve">Delete a local role by clicking on the </w:t>
      </w:r>
      <w:r w:rsidRPr="00186AE2">
        <w:rPr>
          <w:rFonts w:cs="Arial"/>
          <w:b/>
          <w:szCs w:val="20"/>
        </w:rPr>
        <w:t>Delete</w:t>
      </w:r>
      <w:r w:rsidRPr="00186AE2">
        <w:rPr>
          <w:rFonts w:cs="Arial"/>
          <w:szCs w:val="20"/>
        </w:rPr>
        <w:t xml:space="preserve"> button. </w:t>
      </w:r>
    </w:p>
    <w:p w14:paraId="3036DC8F" w14:textId="6D1479CC" w:rsidR="00B32D65" w:rsidRDefault="00B8316A" w:rsidP="00B8316A">
      <w:pPr>
        <w:pStyle w:val="Break-outbox"/>
      </w:pPr>
      <w:r w:rsidRPr="00565C12">
        <w:rPr>
          <w:b/>
        </w:rPr>
        <w:t>Note</w:t>
      </w:r>
    </w:p>
    <w:p w14:paraId="7237C53C" w14:textId="76D4D510" w:rsidR="00B8316A" w:rsidRPr="00186AE2" w:rsidRDefault="00B8316A" w:rsidP="00B8316A">
      <w:pPr>
        <w:pStyle w:val="Break-outbox"/>
      </w:pPr>
      <w:r>
        <w:t xml:space="preserve">1. Once a local role has been created, you will need to add function access definitions to the role. You will then need to associate the role to user accounts. Refer to </w:t>
      </w:r>
      <w:hyperlink w:anchor="_Toc283191752" w:history="1">
        <w:r w:rsidR="00B32D65">
          <w:rPr>
            <w:rStyle w:val="Hyperlink"/>
          </w:rPr>
          <w:t>S</w:t>
        </w:r>
        <w:r w:rsidR="00AB67F1">
          <w:rPr>
            <w:rStyle w:val="Hyperlink"/>
          </w:rPr>
          <w:t>ection 14.2</w:t>
        </w:r>
      </w:hyperlink>
      <w:r w:rsidR="003A3AAC">
        <w:t xml:space="preserve"> below</w:t>
      </w:r>
      <w:r>
        <w:fldChar w:fldCharType="begin"/>
      </w:r>
      <w:r>
        <w:instrText xml:space="preserve"> REF _Ref282162270 \r \p \h  \* MERGEFORMAT </w:instrText>
      </w:r>
      <w:r>
        <w:fldChar w:fldCharType="separate"/>
      </w:r>
      <w:r w:rsidR="0060294B">
        <w:t>11.2 below</w:t>
      </w:r>
      <w:r>
        <w:fldChar w:fldCharType="end"/>
      </w:r>
      <w:r>
        <w:t xml:space="preserve"> for details.</w:t>
      </w:r>
    </w:p>
    <w:p w14:paraId="60967705" w14:textId="47EB4FA8" w:rsidR="00B8316A" w:rsidRPr="004B139A" w:rsidRDefault="00B8316A" w:rsidP="00B8316A">
      <w:pPr>
        <w:pStyle w:val="Break-outbox"/>
      </w:pPr>
      <w:r>
        <w:t xml:space="preserve">2. </w:t>
      </w:r>
      <w:r w:rsidRPr="004B139A">
        <w:t>Deleting a local role that has associated user accounts will result in those user accounts reverting to their global role (or AUSTRAC Online access</w:t>
      </w:r>
      <w:r>
        <w:t xml:space="preserve"> role</w:t>
      </w:r>
      <w:r w:rsidRPr="004B139A">
        <w:t>) setting.</w:t>
      </w:r>
      <w:r w:rsidR="001904E3">
        <w:t xml:space="preserve"> </w:t>
      </w:r>
    </w:p>
    <w:p w14:paraId="0760EE23" w14:textId="77777777" w:rsidR="00B8316A" w:rsidRPr="007A4B24" w:rsidRDefault="00B8316A" w:rsidP="00B8316A">
      <w:pPr>
        <w:pStyle w:val="Heading2"/>
      </w:pPr>
      <w:bookmarkStart w:id="472" w:name="_Toc283191752"/>
      <w:bookmarkStart w:id="473" w:name="_Toc283191753"/>
      <w:bookmarkStart w:id="474" w:name="_Toc283191754"/>
      <w:bookmarkStart w:id="475" w:name="_Toc283191755"/>
      <w:bookmarkStart w:id="476" w:name="_Toc283191756"/>
      <w:bookmarkStart w:id="477" w:name="_Defining_function_access"/>
      <w:bookmarkStart w:id="478" w:name="_Toc283191757"/>
      <w:bookmarkStart w:id="479" w:name="_Toc383157541"/>
      <w:bookmarkStart w:id="480" w:name="_Toc453864761"/>
      <w:bookmarkStart w:id="481" w:name="_Toc187409477"/>
      <w:bookmarkEnd w:id="472"/>
      <w:bookmarkEnd w:id="473"/>
      <w:bookmarkEnd w:id="474"/>
      <w:bookmarkEnd w:id="475"/>
      <w:bookmarkEnd w:id="476"/>
      <w:bookmarkEnd w:id="477"/>
      <w:r>
        <w:t>Defining f</w:t>
      </w:r>
      <w:bookmarkStart w:id="482" w:name="_Ref282162270"/>
      <w:bookmarkStart w:id="483" w:name="_Toc283191758"/>
      <w:bookmarkEnd w:id="478"/>
      <w:r>
        <w:t>unction access for user accounts and local roles</w:t>
      </w:r>
      <w:bookmarkEnd w:id="479"/>
      <w:bookmarkEnd w:id="480"/>
      <w:bookmarkEnd w:id="481"/>
      <w:bookmarkEnd w:id="482"/>
      <w:bookmarkEnd w:id="483"/>
    </w:p>
    <w:p w14:paraId="2C9C56BC" w14:textId="77777777" w:rsidR="00B8316A" w:rsidRDefault="00B8316A" w:rsidP="00B8316A">
      <w:pPr>
        <w:rPr>
          <w:rFonts w:cs="Arial"/>
          <w:szCs w:val="20"/>
        </w:rPr>
      </w:pPr>
      <w:r>
        <w:rPr>
          <w:rFonts w:cs="Arial"/>
          <w:szCs w:val="20"/>
        </w:rPr>
        <w:t>‘Function Access Maintenance’ is used to maintain the access of a single user or local role (i.e. multiple users) to transaction reporting functions (such as the statistical reports page function), report types and reporting methods. This is achieved by adding, varying or deleting function access definitions (also known as a ‘Function ID’) to a user account or local role.</w:t>
      </w:r>
    </w:p>
    <w:p w14:paraId="04B82F9C" w14:textId="77777777" w:rsidR="00B8316A" w:rsidRDefault="00B8316A" w:rsidP="00B8316A">
      <w:pPr>
        <w:rPr>
          <w:rFonts w:cs="Arial"/>
          <w:szCs w:val="20"/>
        </w:rPr>
      </w:pPr>
      <w:r>
        <w:rPr>
          <w:rFonts w:cs="Arial"/>
          <w:szCs w:val="20"/>
        </w:rPr>
        <w:lastRenderedPageBreak/>
        <w:t>To access, click on ‘</w:t>
      </w:r>
      <w:r w:rsidRPr="00AE514A">
        <w:rPr>
          <w:rFonts w:cs="Arial"/>
          <w:szCs w:val="20"/>
        </w:rPr>
        <w:t>Administration</w:t>
      </w:r>
      <w:r>
        <w:rPr>
          <w:rFonts w:cs="Arial"/>
          <w:szCs w:val="20"/>
        </w:rPr>
        <w:t>’ under the ‘Transaction Reporting’ menu and then select ‘Function Access Maintenance’</w:t>
      </w:r>
      <w:r w:rsidRPr="00CA10F7">
        <w:rPr>
          <w:rFonts w:cs="Arial"/>
          <w:szCs w:val="20"/>
        </w:rPr>
        <w:t>.</w:t>
      </w:r>
    </w:p>
    <w:p w14:paraId="290727D3" w14:textId="56165F6C" w:rsidR="00B8316A" w:rsidRDefault="00B8316A" w:rsidP="00B8316A">
      <w:pPr>
        <w:rPr>
          <w:rFonts w:cs="Arial"/>
          <w:szCs w:val="20"/>
        </w:rPr>
      </w:pPr>
      <w:r w:rsidRPr="00FC1F08">
        <w:rPr>
          <w:rFonts w:cs="Arial"/>
          <w:szCs w:val="20"/>
        </w:rPr>
        <w:t>A function</w:t>
      </w:r>
      <w:r>
        <w:rPr>
          <w:rFonts w:cs="Arial"/>
          <w:szCs w:val="20"/>
        </w:rPr>
        <w:t xml:space="preserve"> access definition</w:t>
      </w:r>
      <w:r w:rsidRPr="00FC1F08">
        <w:rPr>
          <w:rFonts w:cs="Arial"/>
          <w:szCs w:val="20"/>
        </w:rPr>
        <w:t xml:space="preserve"> is a predefined set of screens and processes in AUSTRAC Online</w:t>
      </w:r>
      <w:r>
        <w:rPr>
          <w:rFonts w:cs="Arial"/>
          <w:szCs w:val="20"/>
        </w:rPr>
        <w:t xml:space="preserve">. Refer to </w:t>
      </w:r>
      <w:hyperlink w:anchor="_Appendix_B:_User" w:history="1">
        <w:r w:rsidR="00167A14" w:rsidRPr="00486AC8">
          <w:rPr>
            <w:rStyle w:val="Hyperlink"/>
          </w:rPr>
          <w:t>Appendix B</w:t>
        </w:r>
      </w:hyperlink>
      <w:r>
        <w:rPr>
          <w:rFonts w:cs="Arial"/>
          <w:szCs w:val="20"/>
        </w:rPr>
        <w:t xml:space="preserve"> for a full list of function IDs.</w:t>
      </w:r>
      <w:r>
        <w:rPr>
          <w:rStyle w:val="FootnoteReference"/>
          <w:rFonts w:cs="Arial"/>
          <w:szCs w:val="20"/>
        </w:rPr>
        <w:footnoteReference w:id="12"/>
      </w:r>
    </w:p>
    <w:p w14:paraId="128F8D51" w14:textId="77777777" w:rsidR="00B8316A" w:rsidRDefault="00B8316A" w:rsidP="00B8316A">
      <w:pPr>
        <w:rPr>
          <w:rFonts w:cs="Arial"/>
          <w:szCs w:val="20"/>
        </w:rPr>
      </w:pPr>
      <w:r>
        <w:rPr>
          <w:noProof/>
          <w:lang w:eastAsia="en-AU"/>
        </w:rPr>
        <w:drawing>
          <wp:inline distT="0" distB="0" distL="0" distR="0" wp14:anchorId="0B6539C8" wp14:editId="51755C0D">
            <wp:extent cx="5028551" cy="3209925"/>
            <wp:effectExtent l="19050" t="19050" r="2032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rotWithShape="1">
                    <a:blip r:embed="rId155" cstate="email">
                      <a:extLst>
                        <a:ext uri="{28A0092B-C50C-407E-A947-70E740481C1C}">
                          <a14:useLocalDpi xmlns:a14="http://schemas.microsoft.com/office/drawing/2010/main"/>
                        </a:ext>
                      </a:extLst>
                    </a:blip>
                    <a:srcRect b="577"/>
                    <a:stretch/>
                  </pic:blipFill>
                  <pic:spPr bwMode="auto">
                    <a:xfrm>
                      <a:off x="0" y="0"/>
                      <a:ext cx="5029200" cy="3210339"/>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82D10BA" w14:textId="77777777" w:rsidR="00B8316A" w:rsidRDefault="00B8316A" w:rsidP="00B8316A">
      <w:pPr>
        <w:pStyle w:val="Heading3"/>
      </w:pPr>
      <w:bookmarkStart w:id="484" w:name="_Toc283191759"/>
      <w:bookmarkStart w:id="485" w:name="_Toc283191760"/>
      <w:bookmarkStart w:id="486" w:name="_Toc283191762"/>
      <w:bookmarkStart w:id="487" w:name="_Toc283191763"/>
      <w:bookmarkStart w:id="488" w:name="_Toc283191765"/>
      <w:bookmarkStart w:id="489" w:name="_Toc383157542"/>
      <w:bookmarkStart w:id="490" w:name="_Toc453864762"/>
      <w:bookmarkEnd w:id="484"/>
      <w:bookmarkEnd w:id="485"/>
      <w:bookmarkEnd w:id="486"/>
      <w:bookmarkEnd w:id="487"/>
      <w:r>
        <w:t>Defining</w:t>
      </w:r>
      <w:r w:rsidRPr="00A124BE">
        <w:t xml:space="preserve"> </w:t>
      </w:r>
      <w:r>
        <w:t xml:space="preserve">and maintaining </w:t>
      </w:r>
      <w:r w:rsidRPr="00A124BE">
        <w:t>function</w:t>
      </w:r>
      <w:r>
        <w:t xml:space="preserve"> access definitions for</w:t>
      </w:r>
      <w:r w:rsidRPr="00A124BE">
        <w:t xml:space="preserve"> local roles</w:t>
      </w:r>
      <w:bookmarkEnd w:id="488"/>
      <w:bookmarkEnd w:id="489"/>
      <w:bookmarkEnd w:id="490"/>
    </w:p>
    <w:p w14:paraId="63E7812A" w14:textId="77777777" w:rsidR="00B8316A" w:rsidRDefault="00B8316A" w:rsidP="00B8316A">
      <w:pPr>
        <w:rPr>
          <w:rFonts w:cs="Arial"/>
          <w:szCs w:val="20"/>
        </w:rPr>
      </w:pPr>
      <w:r>
        <w:rPr>
          <w:rFonts w:cs="Arial"/>
          <w:szCs w:val="20"/>
        </w:rPr>
        <w:t>To add a function access definition to a local role:</w:t>
      </w:r>
    </w:p>
    <w:p w14:paraId="4353210B" w14:textId="41D8E793" w:rsidR="00B8316A" w:rsidRDefault="00B8316A" w:rsidP="00B8316A">
      <w:pPr>
        <w:numPr>
          <w:ilvl w:val="0"/>
          <w:numId w:val="37"/>
        </w:numPr>
        <w:spacing w:after="60" w:line="240" w:lineRule="auto"/>
        <w:rPr>
          <w:rFonts w:cs="Arial"/>
          <w:szCs w:val="20"/>
        </w:rPr>
      </w:pPr>
      <w:r>
        <w:rPr>
          <w:rFonts w:cs="Arial"/>
          <w:szCs w:val="20"/>
        </w:rPr>
        <w:t>Click the ‘</w:t>
      </w:r>
      <w:r w:rsidRPr="00AE514A">
        <w:rPr>
          <w:rFonts w:cs="Arial"/>
          <w:szCs w:val="20"/>
        </w:rPr>
        <w:t>Add new function access by role</w:t>
      </w:r>
      <w:r>
        <w:rPr>
          <w:rFonts w:cs="Arial"/>
          <w:szCs w:val="20"/>
        </w:rPr>
        <w:t>’ hyperlink</w:t>
      </w:r>
      <w:r w:rsidR="00B32D65">
        <w:rPr>
          <w:rFonts w:cs="Arial"/>
          <w:szCs w:val="20"/>
        </w:rPr>
        <w:t>.</w:t>
      </w:r>
    </w:p>
    <w:p w14:paraId="67277557" w14:textId="77777777" w:rsidR="00B8316A" w:rsidRDefault="00B8316A" w:rsidP="00B8316A">
      <w:pPr>
        <w:ind w:left="720"/>
        <w:rPr>
          <w:rFonts w:cs="Arial"/>
          <w:szCs w:val="20"/>
        </w:rPr>
      </w:pPr>
      <w:r>
        <w:rPr>
          <w:noProof/>
          <w:lang w:eastAsia="en-AU"/>
        </w:rPr>
        <w:drawing>
          <wp:inline distT="0" distB="0" distL="0" distR="0" wp14:anchorId="02393795" wp14:editId="6815F890">
            <wp:extent cx="5029200" cy="2295525"/>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5029200" cy="2295525"/>
                    </a:xfrm>
                    <a:prstGeom prst="rect">
                      <a:avLst/>
                    </a:prstGeom>
                    <a:noFill/>
                    <a:ln w="12700" cmpd="sng">
                      <a:solidFill>
                        <a:srgbClr val="000000"/>
                      </a:solidFill>
                      <a:miter lim="800000"/>
                      <a:headEnd/>
                      <a:tailEnd/>
                    </a:ln>
                    <a:effectLst/>
                  </pic:spPr>
                </pic:pic>
              </a:graphicData>
            </a:graphic>
          </wp:inline>
        </w:drawing>
      </w:r>
    </w:p>
    <w:p w14:paraId="6FCD7C58" w14:textId="60556AC4" w:rsidR="00B8316A" w:rsidRDefault="00B8316A" w:rsidP="00B8316A">
      <w:pPr>
        <w:numPr>
          <w:ilvl w:val="0"/>
          <w:numId w:val="37"/>
        </w:numPr>
        <w:spacing w:after="60" w:line="240" w:lineRule="auto"/>
        <w:rPr>
          <w:rFonts w:cs="Arial"/>
          <w:szCs w:val="20"/>
        </w:rPr>
      </w:pPr>
      <w:r w:rsidRPr="00AE514A">
        <w:rPr>
          <w:rFonts w:cs="Arial"/>
          <w:szCs w:val="20"/>
        </w:rPr>
        <w:t>Enter</w:t>
      </w:r>
      <w:r w:rsidRPr="00D03C84">
        <w:rPr>
          <w:rFonts w:cs="Arial"/>
          <w:szCs w:val="20"/>
        </w:rPr>
        <w:t xml:space="preserve"> (or </w:t>
      </w:r>
      <w:r w:rsidRPr="00AE514A">
        <w:rPr>
          <w:rFonts w:cs="Arial"/>
          <w:szCs w:val="20"/>
        </w:rPr>
        <w:t>search and select</w:t>
      </w:r>
      <w:r>
        <w:rPr>
          <w:rFonts w:cs="Arial"/>
          <w:szCs w:val="20"/>
        </w:rPr>
        <w:t xml:space="preserve">) the ‘Function ID’ to be associated with the local role (refer to </w:t>
      </w:r>
      <w:hyperlink w:anchor="_Appendix_B:_User" w:history="1">
        <w:r w:rsidR="00167A14" w:rsidRPr="00486AC8">
          <w:rPr>
            <w:rStyle w:val="Hyperlink"/>
          </w:rPr>
          <w:t>Appendix B</w:t>
        </w:r>
      </w:hyperlink>
      <w:r>
        <w:rPr>
          <w:rFonts w:cs="Arial"/>
          <w:szCs w:val="20"/>
        </w:rPr>
        <w:t xml:space="preserve"> for a list of function IDs).</w:t>
      </w:r>
    </w:p>
    <w:p w14:paraId="392831D5" w14:textId="72D07B94" w:rsidR="00B8316A" w:rsidRDefault="00B8316A" w:rsidP="00B8316A">
      <w:pPr>
        <w:numPr>
          <w:ilvl w:val="0"/>
          <w:numId w:val="37"/>
        </w:numPr>
        <w:spacing w:after="60" w:line="240" w:lineRule="auto"/>
        <w:rPr>
          <w:rFonts w:cs="Arial"/>
          <w:szCs w:val="20"/>
        </w:rPr>
      </w:pPr>
      <w:r w:rsidRPr="00AE514A">
        <w:rPr>
          <w:rFonts w:cs="Arial"/>
          <w:szCs w:val="20"/>
        </w:rPr>
        <w:t>Enter</w:t>
      </w:r>
      <w:r w:rsidRPr="00D03C84">
        <w:rPr>
          <w:rFonts w:cs="Arial"/>
          <w:szCs w:val="20"/>
        </w:rPr>
        <w:t xml:space="preserve"> (or </w:t>
      </w:r>
      <w:r w:rsidRPr="00AE514A">
        <w:rPr>
          <w:rFonts w:cs="Arial"/>
          <w:szCs w:val="20"/>
        </w:rPr>
        <w:t>search and select</w:t>
      </w:r>
      <w:r>
        <w:rPr>
          <w:rFonts w:cs="Arial"/>
          <w:szCs w:val="20"/>
        </w:rPr>
        <w:t xml:space="preserve">) the ‘Role ID’ of the local role (previously created using the role maintenance function, refer to </w:t>
      </w:r>
      <w:hyperlink w:anchor="_Role_and_function" w:history="1">
        <w:r w:rsidR="00B32D65">
          <w:rPr>
            <w:rStyle w:val="Hyperlink"/>
            <w:rFonts w:cs="Arial"/>
            <w:szCs w:val="20"/>
          </w:rPr>
          <w:t>S</w:t>
        </w:r>
        <w:r w:rsidR="00AB67F1">
          <w:rPr>
            <w:rStyle w:val="Hyperlink"/>
            <w:rFonts w:cs="Arial"/>
            <w:szCs w:val="20"/>
          </w:rPr>
          <w:t>ection 14</w:t>
        </w:r>
      </w:hyperlink>
      <w:r>
        <w:rPr>
          <w:rFonts w:cs="Arial"/>
          <w:szCs w:val="20"/>
        </w:rPr>
        <w:t xml:space="preserve"> </w:t>
      </w:r>
      <w:r w:rsidR="003A3AAC">
        <w:rPr>
          <w:rFonts w:cs="Arial"/>
          <w:szCs w:val="20"/>
        </w:rPr>
        <w:t xml:space="preserve">above </w:t>
      </w:r>
      <w:r>
        <w:rPr>
          <w:rFonts w:cs="Arial"/>
          <w:szCs w:val="20"/>
        </w:rPr>
        <w:t>for details).</w:t>
      </w:r>
    </w:p>
    <w:p w14:paraId="560C8794" w14:textId="5996941F" w:rsidR="00B8316A" w:rsidRPr="006A214C" w:rsidRDefault="00B8316A" w:rsidP="00B8316A">
      <w:pPr>
        <w:numPr>
          <w:ilvl w:val="0"/>
          <w:numId w:val="37"/>
        </w:numPr>
        <w:spacing w:after="60" w:line="240" w:lineRule="auto"/>
        <w:rPr>
          <w:rFonts w:cs="Arial"/>
          <w:szCs w:val="20"/>
        </w:rPr>
      </w:pPr>
      <w:r w:rsidRPr="00AE514A">
        <w:rPr>
          <w:rFonts w:cs="Arial"/>
          <w:szCs w:val="20"/>
        </w:rPr>
        <w:t>Select</w:t>
      </w:r>
      <w:r w:rsidRPr="00D03C84">
        <w:rPr>
          <w:rFonts w:cs="Arial"/>
          <w:szCs w:val="20"/>
        </w:rPr>
        <w:t xml:space="preserve"> t</w:t>
      </w:r>
      <w:r>
        <w:rPr>
          <w:rFonts w:cs="Arial"/>
          <w:szCs w:val="20"/>
        </w:rPr>
        <w:t xml:space="preserve">he required access level (refer to Appendix </w:t>
      </w:r>
      <w:r>
        <w:rPr>
          <w:rFonts w:cs="Arial"/>
          <w:szCs w:val="20"/>
        </w:rPr>
        <w:fldChar w:fldCharType="begin"/>
      </w:r>
      <w:r>
        <w:rPr>
          <w:rFonts w:cs="Arial"/>
          <w:szCs w:val="20"/>
        </w:rPr>
        <w:instrText xml:space="preserve"> REF _Ref282180853 \r \h </w:instrText>
      </w:r>
      <w:r>
        <w:rPr>
          <w:rFonts w:cs="Arial"/>
          <w:szCs w:val="20"/>
        </w:rPr>
      </w:r>
      <w:r>
        <w:rPr>
          <w:rFonts w:cs="Arial"/>
          <w:szCs w:val="20"/>
        </w:rPr>
        <w:fldChar w:fldCharType="separate"/>
      </w:r>
      <w:r w:rsidR="0060294B">
        <w:rPr>
          <w:rFonts w:cs="Arial"/>
          <w:szCs w:val="20"/>
        </w:rPr>
        <w:t>0</w:t>
      </w:r>
      <w:r>
        <w:rPr>
          <w:rFonts w:cs="Arial"/>
          <w:szCs w:val="20"/>
        </w:rPr>
        <w:fldChar w:fldCharType="end"/>
      </w:r>
      <w:r>
        <w:rPr>
          <w:rFonts w:cs="Arial"/>
          <w:szCs w:val="20"/>
        </w:rPr>
        <w:t xml:space="preserve"> for a list of access level values and descriptions). </w:t>
      </w:r>
    </w:p>
    <w:p w14:paraId="39BA1261" w14:textId="77777777" w:rsidR="00B8316A" w:rsidRDefault="00B8316A" w:rsidP="00B8316A">
      <w:pPr>
        <w:ind w:left="720"/>
      </w:pPr>
      <w:r>
        <w:rPr>
          <w:noProof/>
          <w:lang w:eastAsia="en-AU"/>
        </w:rPr>
        <w:lastRenderedPageBreak/>
        <w:drawing>
          <wp:inline distT="0" distB="0" distL="0" distR="0" wp14:anchorId="2DED9750" wp14:editId="0ED2B13B">
            <wp:extent cx="5029200" cy="23336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5029200" cy="2333625"/>
                    </a:xfrm>
                    <a:prstGeom prst="rect">
                      <a:avLst/>
                    </a:prstGeom>
                    <a:noFill/>
                    <a:ln w="12700" cmpd="sng">
                      <a:solidFill>
                        <a:srgbClr val="000000"/>
                      </a:solidFill>
                      <a:miter lim="800000"/>
                      <a:headEnd/>
                      <a:tailEnd/>
                    </a:ln>
                    <a:effectLst/>
                  </pic:spPr>
                </pic:pic>
              </a:graphicData>
            </a:graphic>
          </wp:inline>
        </w:drawing>
      </w:r>
      <w:r>
        <w:t xml:space="preserve"> </w:t>
      </w:r>
    </w:p>
    <w:p w14:paraId="325FF65F" w14:textId="478E9F09" w:rsidR="00B8316A" w:rsidRDefault="00B8316A" w:rsidP="00B8316A">
      <w:pPr>
        <w:numPr>
          <w:ilvl w:val="0"/>
          <w:numId w:val="37"/>
        </w:numPr>
        <w:spacing w:after="60" w:line="240" w:lineRule="auto"/>
        <w:rPr>
          <w:rFonts w:cs="Arial"/>
          <w:szCs w:val="20"/>
        </w:rPr>
      </w:pPr>
      <w:r w:rsidRPr="00AE514A">
        <w:rPr>
          <w:rFonts w:cs="Arial"/>
          <w:szCs w:val="20"/>
        </w:rPr>
        <w:t xml:space="preserve">Click </w:t>
      </w:r>
      <w:r>
        <w:rPr>
          <w:rFonts w:cs="Arial"/>
          <w:b/>
          <w:szCs w:val="20"/>
        </w:rPr>
        <w:t>Add</w:t>
      </w:r>
      <w:r>
        <w:rPr>
          <w:rFonts w:cs="Arial"/>
          <w:szCs w:val="20"/>
        </w:rPr>
        <w:t xml:space="preserve"> to associate the function access definition with the local role</w:t>
      </w:r>
      <w:r w:rsidR="00B32D65">
        <w:rPr>
          <w:rFonts w:cs="Arial"/>
          <w:szCs w:val="20"/>
        </w:rPr>
        <w:t>.</w:t>
      </w:r>
    </w:p>
    <w:p w14:paraId="267B59E7" w14:textId="174B0FCF" w:rsidR="00B8316A" w:rsidRDefault="00B8316A" w:rsidP="00B8316A">
      <w:pPr>
        <w:numPr>
          <w:ilvl w:val="0"/>
          <w:numId w:val="37"/>
        </w:numPr>
        <w:spacing w:after="60" w:line="240" w:lineRule="auto"/>
        <w:rPr>
          <w:rFonts w:cs="Arial"/>
          <w:szCs w:val="20"/>
        </w:rPr>
      </w:pPr>
      <w:r w:rsidRPr="00AE514A">
        <w:rPr>
          <w:rFonts w:cs="Arial"/>
          <w:szCs w:val="20"/>
        </w:rPr>
        <w:t xml:space="preserve">Repeat </w:t>
      </w:r>
      <w:r w:rsidRPr="00D03C84">
        <w:rPr>
          <w:rFonts w:cs="Arial"/>
          <w:szCs w:val="20"/>
        </w:rPr>
        <w:t>steps</w:t>
      </w:r>
      <w:r>
        <w:rPr>
          <w:rFonts w:cs="Arial"/>
          <w:szCs w:val="20"/>
        </w:rPr>
        <w:t xml:space="preserve"> 2 through 5 for each function access definition to be associated with the local role</w:t>
      </w:r>
      <w:r w:rsidR="00B32D65">
        <w:rPr>
          <w:rFonts w:cs="Arial"/>
          <w:szCs w:val="20"/>
        </w:rPr>
        <w:t>.</w:t>
      </w:r>
    </w:p>
    <w:p w14:paraId="6534C004" w14:textId="1F38DF10" w:rsidR="00B8316A" w:rsidRDefault="00B8316A" w:rsidP="00B8316A">
      <w:pPr>
        <w:numPr>
          <w:ilvl w:val="0"/>
          <w:numId w:val="37"/>
        </w:numPr>
        <w:spacing w:after="60" w:line="240" w:lineRule="auto"/>
        <w:rPr>
          <w:rFonts w:cs="Arial"/>
          <w:szCs w:val="20"/>
        </w:rPr>
      </w:pPr>
      <w:r w:rsidRPr="00AE514A">
        <w:rPr>
          <w:rFonts w:cs="Arial"/>
          <w:szCs w:val="20"/>
        </w:rPr>
        <w:t>Associate</w:t>
      </w:r>
      <w:r w:rsidRPr="00D03C84">
        <w:rPr>
          <w:rFonts w:cs="Arial"/>
          <w:szCs w:val="20"/>
        </w:rPr>
        <w:t xml:space="preserve"> t</w:t>
      </w:r>
      <w:r>
        <w:rPr>
          <w:rFonts w:cs="Arial"/>
          <w:szCs w:val="20"/>
        </w:rPr>
        <w:t xml:space="preserve">he local role to the applicable user </w:t>
      </w:r>
      <w:r w:rsidR="006A604C">
        <w:rPr>
          <w:rFonts w:cs="Arial"/>
          <w:szCs w:val="20"/>
        </w:rPr>
        <w:t>accounts, as required</w:t>
      </w:r>
      <w:r>
        <w:rPr>
          <w:rFonts w:cs="Arial"/>
          <w:szCs w:val="20"/>
        </w:rPr>
        <w:t>. This step is required for new local roles to become effective. It is not required when adjusting access levels for an existing local role.</w:t>
      </w:r>
    </w:p>
    <w:p w14:paraId="33B75623" w14:textId="77777777" w:rsidR="00B8316A" w:rsidRPr="00565C12" w:rsidRDefault="00B8316A" w:rsidP="00B8316A">
      <w:r w:rsidRPr="00565C12">
        <w:t>To change or delete a function access definition for a local role:</w:t>
      </w:r>
    </w:p>
    <w:p w14:paraId="1B7039C9" w14:textId="6B8D0612" w:rsidR="00B8316A" w:rsidRPr="002B2D1A" w:rsidRDefault="00B8316A" w:rsidP="00B8316A">
      <w:pPr>
        <w:numPr>
          <w:ilvl w:val="0"/>
          <w:numId w:val="41"/>
        </w:numPr>
        <w:spacing w:after="60" w:line="240" w:lineRule="auto"/>
        <w:rPr>
          <w:rFonts w:cs="Arial"/>
          <w:szCs w:val="20"/>
        </w:rPr>
      </w:pPr>
      <w:r>
        <w:rPr>
          <w:rFonts w:cs="Arial"/>
          <w:szCs w:val="20"/>
        </w:rPr>
        <w:t>Select the ‘</w:t>
      </w:r>
      <w:r w:rsidRPr="00AE514A">
        <w:rPr>
          <w:rFonts w:cs="Arial"/>
          <w:szCs w:val="20"/>
        </w:rPr>
        <w:t>Function search</w:t>
      </w:r>
      <w:r>
        <w:rPr>
          <w:rFonts w:cs="Arial"/>
          <w:szCs w:val="20"/>
        </w:rPr>
        <w:t>’ tab in the ‘Function Access Maintenance’ screen</w:t>
      </w:r>
      <w:r w:rsidR="00B32D65">
        <w:rPr>
          <w:rFonts w:cs="Arial"/>
          <w:szCs w:val="20"/>
        </w:rPr>
        <w:t>.</w:t>
      </w:r>
    </w:p>
    <w:p w14:paraId="3B6588EB" w14:textId="77777777" w:rsidR="00B8316A" w:rsidRDefault="00B8316A" w:rsidP="00B8316A">
      <w:pPr>
        <w:numPr>
          <w:ilvl w:val="0"/>
          <w:numId w:val="41"/>
        </w:numPr>
        <w:spacing w:after="60" w:line="240" w:lineRule="auto"/>
        <w:rPr>
          <w:rFonts w:cs="Arial"/>
          <w:szCs w:val="20"/>
        </w:rPr>
      </w:pPr>
      <w:r w:rsidRPr="00AE514A">
        <w:rPr>
          <w:rFonts w:cs="Arial"/>
          <w:szCs w:val="20"/>
        </w:rPr>
        <w:t>Default</w:t>
      </w:r>
      <w:r w:rsidRPr="00D03C84">
        <w:rPr>
          <w:rFonts w:cs="Arial"/>
          <w:szCs w:val="20"/>
        </w:rPr>
        <w:t xml:space="preserve"> or </w:t>
      </w:r>
      <w:r w:rsidRPr="00AE514A">
        <w:rPr>
          <w:rFonts w:cs="Arial"/>
          <w:szCs w:val="20"/>
        </w:rPr>
        <w:t>enter</w:t>
      </w:r>
      <w:r w:rsidRPr="00D03C84">
        <w:rPr>
          <w:rFonts w:cs="Arial"/>
          <w:szCs w:val="20"/>
        </w:rPr>
        <w:t xml:space="preserve"> (or </w:t>
      </w:r>
      <w:r w:rsidRPr="00AE514A">
        <w:rPr>
          <w:rFonts w:cs="Arial"/>
          <w:szCs w:val="20"/>
        </w:rPr>
        <w:t>search and select</w:t>
      </w:r>
      <w:r w:rsidRPr="00D03C84">
        <w:rPr>
          <w:rFonts w:cs="Arial"/>
          <w:szCs w:val="20"/>
        </w:rPr>
        <w:t>)</w:t>
      </w:r>
      <w:r>
        <w:rPr>
          <w:rFonts w:cs="Arial"/>
          <w:szCs w:val="20"/>
        </w:rPr>
        <w:t xml:space="preserve"> the ‘Function ID’.</w:t>
      </w:r>
    </w:p>
    <w:p w14:paraId="4142825A" w14:textId="269DFB5B" w:rsidR="00B8316A" w:rsidRDefault="00B8316A" w:rsidP="00B8316A">
      <w:pPr>
        <w:numPr>
          <w:ilvl w:val="0"/>
          <w:numId w:val="41"/>
        </w:numPr>
        <w:spacing w:after="60" w:line="240" w:lineRule="auto"/>
        <w:rPr>
          <w:rFonts w:cs="Arial"/>
          <w:szCs w:val="20"/>
        </w:rPr>
      </w:pPr>
      <w:r w:rsidRPr="00AE514A">
        <w:rPr>
          <w:rFonts w:cs="Arial"/>
          <w:szCs w:val="20"/>
        </w:rPr>
        <w:t>Default</w:t>
      </w:r>
      <w:r w:rsidRPr="00D03C84">
        <w:rPr>
          <w:rFonts w:cs="Arial"/>
          <w:szCs w:val="20"/>
        </w:rPr>
        <w:t xml:space="preserve"> or </w:t>
      </w:r>
      <w:r w:rsidRPr="00AE514A">
        <w:rPr>
          <w:rFonts w:cs="Arial"/>
          <w:szCs w:val="20"/>
        </w:rPr>
        <w:t>enter</w:t>
      </w:r>
      <w:r w:rsidRPr="00D03C84">
        <w:rPr>
          <w:rFonts w:cs="Arial"/>
          <w:szCs w:val="20"/>
        </w:rPr>
        <w:t xml:space="preserve"> (or </w:t>
      </w:r>
      <w:r w:rsidRPr="00AE514A">
        <w:rPr>
          <w:rFonts w:cs="Arial"/>
          <w:szCs w:val="20"/>
        </w:rPr>
        <w:t>search and select</w:t>
      </w:r>
      <w:r w:rsidRPr="00D03C84">
        <w:rPr>
          <w:rFonts w:cs="Arial"/>
          <w:szCs w:val="20"/>
        </w:rPr>
        <w:t>) the</w:t>
      </w:r>
      <w:r>
        <w:rPr>
          <w:rFonts w:cs="Arial"/>
          <w:szCs w:val="20"/>
        </w:rPr>
        <w:t xml:space="preserve"> ‘Role ID’ of the local role</w:t>
      </w:r>
      <w:r w:rsidR="00B32D65">
        <w:rPr>
          <w:rFonts w:cs="Arial"/>
          <w:szCs w:val="20"/>
        </w:rPr>
        <w:t>.</w:t>
      </w:r>
    </w:p>
    <w:p w14:paraId="2F8F8E83" w14:textId="0268585D" w:rsidR="00B8316A" w:rsidRDefault="00B8316A" w:rsidP="00B8316A">
      <w:pPr>
        <w:numPr>
          <w:ilvl w:val="0"/>
          <w:numId w:val="41"/>
        </w:numPr>
        <w:spacing w:after="60" w:line="240" w:lineRule="auto"/>
        <w:rPr>
          <w:rFonts w:cs="Arial"/>
          <w:szCs w:val="20"/>
        </w:rPr>
      </w:pPr>
      <w:r>
        <w:rPr>
          <w:rFonts w:cs="Arial"/>
          <w:szCs w:val="20"/>
        </w:rPr>
        <w:t xml:space="preserve">Click the </w:t>
      </w:r>
      <w:r>
        <w:rPr>
          <w:rFonts w:cs="Arial"/>
          <w:b/>
          <w:szCs w:val="20"/>
        </w:rPr>
        <w:t xml:space="preserve">Search </w:t>
      </w:r>
      <w:r>
        <w:rPr>
          <w:rFonts w:cs="Arial"/>
          <w:szCs w:val="20"/>
        </w:rPr>
        <w:t>button</w:t>
      </w:r>
      <w:r w:rsidR="00B32D65">
        <w:rPr>
          <w:rFonts w:cs="Arial"/>
          <w:szCs w:val="20"/>
        </w:rPr>
        <w:t>.</w:t>
      </w:r>
    </w:p>
    <w:p w14:paraId="315B0CEF" w14:textId="4815B174" w:rsidR="00B8316A" w:rsidRDefault="00B8316A" w:rsidP="00B8316A">
      <w:pPr>
        <w:ind w:left="720"/>
      </w:pPr>
      <w:r w:rsidRPr="00565C12">
        <w:rPr>
          <w:noProof/>
          <w:lang w:eastAsia="en-AU"/>
        </w:rPr>
        <w:drawing>
          <wp:inline distT="0" distB="0" distL="0" distR="0" wp14:anchorId="43E5DDC1" wp14:editId="64790D3A">
            <wp:extent cx="4133850" cy="421957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8">
                      <a:extLst>
                        <a:ext uri="{28A0092B-C50C-407E-A947-70E740481C1C}">
                          <a14:useLocalDpi xmlns:a14="http://schemas.microsoft.com/office/drawing/2010/main"/>
                        </a:ext>
                      </a:extLst>
                    </a:blip>
                    <a:srcRect/>
                    <a:stretch>
                      <a:fillRect/>
                    </a:stretch>
                  </pic:blipFill>
                  <pic:spPr bwMode="auto">
                    <a:xfrm>
                      <a:off x="0" y="0"/>
                      <a:ext cx="4133850" cy="4219575"/>
                    </a:xfrm>
                    <a:prstGeom prst="rect">
                      <a:avLst/>
                    </a:prstGeom>
                    <a:noFill/>
                    <a:ln w="6350" cmpd="sng">
                      <a:solidFill>
                        <a:srgbClr val="C0C0C0"/>
                      </a:solidFill>
                      <a:miter lim="800000"/>
                      <a:headEnd/>
                      <a:tailEnd/>
                    </a:ln>
                    <a:effectLst/>
                  </pic:spPr>
                </pic:pic>
              </a:graphicData>
            </a:graphic>
          </wp:inline>
        </w:drawing>
      </w:r>
    </w:p>
    <w:p w14:paraId="03457C3F" w14:textId="77777777" w:rsidR="00B32D65" w:rsidRDefault="00B32D65" w:rsidP="00B8316A">
      <w:pPr>
        <w:ind w:left="720"/>
      </w:pPr>
    </w:p>
    <w:p w14:paraId="0D0C0265" w14:textId="4C7DD8D5" w:rsidR="00B8316A" w:rsidRDefault="00B8316A" w:rsidP="00B8316A">
      <w:pPr>
        <w:numPr>
          <w:ilvl w:val="0"/>
          <w:numId w:val="41"/>
        </w:numPr>
        <w:spacing w:after="60" w:line="240" w:lineRule="auto"/>
        <w:rPr>
          <w:rFonts w:cs="Arial"/>
          <w:szCs w:val="20"/>
        </w:rPr>
      </w:pPr>
      <w:r w:rsidRPr="00AE514A">
        <w:rPr>
          <w:rFonts w:cs="Arial"/>
          <w:szCs w:val="20"/>
        </w:rPr>
        <w:lastRenderedPageBreak/>
        <w:t xml:space="preserve">Select </w:t>
      </w:r>
      <w:r>
        <w:rPr>
          <w:rFonts w:cs="Arial"/>
          <w:szCs w:val="20"/>
        </w:rPr>
        <w:t>the function ID by clicking on the ‘Role access’ link</w:t>
      </w:r>
      <w:r w:rsidR="00B32D65">
        <w:rPr>
          <w:rFonts w:cs="Arial"/>
          <w:szCs w:val="20"/>
        </w:rPr>
        <w:t>.</w:t>
      </w:r>
    </w:p>
    <w:p w14:paraId="20C4A0CE" w14:textId="77777777" w:rsidR="00B8316A" w:rsidRDefault="00B8316A" w:rsidP="00B8316A">
      <w:pPr>
        <w:ind w:left="720"/>
      </w:pPr>
      <w:r w:rsidRPr="00565C12">
        <w:rPr>
          <w:noProof/>
          <w:lang w:eastAsia="en-AU"/>
        </w:rPr>
        <w:drawing>
          <wp:inline distT="0" distB="0" distL="0" distR="0" wp14:anchorId="12FD5B4A" wp14:editId="49EBF289">
            <wp:extent cx="2061678" cy="1883508"/>
            <wp:effectExtent l="19050" t="19050" r="15240"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2067304" cy="1888648"/>
                    </a:xfrm>
                    <a:prstGeom prst="rect">
                      <a:avLst/>
                    </a:prstGeom>
                    <a:noFill/>
                    <a:ln w="6350" cmpd="sng">
                      <a:solidFill>
                        <a:srgbClr val="C0C0C0"/>
                      </a:solidFill>
                      <a:miter lim="800000"/>
                      <a:headEnd/>
                      <a:tailEnd/>
                    </a:ln>
                    <a:effectLst/>
                  </pic:spPr>
                </pic:pic>
              </a:graphicData>
            </a:graphic>
          </wp:inline>
        </w:drawing>
      </w:r>
    </w:p>
    <w:p w14:paraId="3259B695" w14:textId="77777777" w:rsidR="00B8316A" w:rsidRPr="00565C12" w:rsidRDefault="00B8316A" w:rsidP="00B8316A">
      <w:pPr>
        <w:numPr>
          <w:ilvl w:val="0"/>
          <w:numId w:val="41"/>
        </w:numPr>
        <w:spacing w:after="60" w:line="240" w:lineRule="auto"/>
        <w:rPr>
          <w:rFonts w:cs="Arial"/>
          <w:szCs w:val="20"/>
        </w:rPr>
      </w:pPr>
      <w:r>
        <w:rPr>
          <w:rFonts w:cs="Arial"/>
          <w:szCs w:val="20"/>
        </w:rPr>
        <w:t xml:space="preserve">Click </w:t>
      </w:r>
      <w:r>
        <w:rPr>
          <w:rFonts w:cs="Arial"/>
          <w:b/>
          <w:szCs w:val="20"/>
        </w:rPr>
        <w:t xml:space="preserve">Update </w:t>
      </w:r>
      <w:r>
        <w:rPr>
          <w:rFonts w:cs="Arial"/>
          <w:szCs w:val="20"/>
        </w:rPr>
        <w:t xml:space="preserve">to alter any details or </w:t>
      </w:r>
      <w:r>
        <w:rPr>
          <w:rFonts w:cs="Arial"/>
          <w:b/>
          <w:szCs w:val="20"/>
        </w:rPr>
        <w:t xml:space="preserve">Delete </w:t>
      </w:r>
      <w:r w:rsidRPr="00AE514A">
        <w:rPr>
          <w:rFonts w:cs="Arial"/>
          <w:szCs w:val="20"/>
        </w:rPr>
        <w:t>to</w:t>
      </w:r>
      <w:r>
        <w:rPr>
          <w:rFonts w:cs="Arial"/>
          <w:b/>
          <w:szCs w:val="20"/>
        </w:rPr>
        <w:t xml:space="preserve"> </w:t>
      </w:r>
      <w:r>
        <w:rPr>
          <w:rFonts w:cs="Arial"/>
          <w:szCs w:val="20"/>
        </w:rPr>
        <w:t>remove the function ID association from the local role.</w:t>
      </w:r>
      <w:bookmarkStart w:id="491" w:name="_Ref282420758"/>
    </w:p>
    <w:p w14:paraId="36BE515D" w14:textId="77777777" w:rsidR="00B8316A" w:rsidRPr="00565C12" w:rsidRDefault="00B8316A" w:rsidP="00B8316A">
      <w:pPr>
        <w:pStyle w:val="Heading3"/>
        <w:rPr>
          <w:rFonts w:cs="Arial"/>
          <w:color w:val="595959" w:themeColor="text1" w:themeTint="A6"/>
          <w:sz w:val="22"/>
          <w:szCs w:val="20"/>
        </w:rPr>
      </w:pPr>
      <w:r w:rsidRPr="00565C12">
        <w:t>Applying local roles to user accounts</w:t>
      </w:r>
      <w:bookmarkEnd w:id="491"/>
    </w:p>
    <w:p w14:paraId="3E443174" w14:textId="77777777" w:rsidR="00B8316A" w:rsidRDefault="00B8316A" w:rsidP="00B8316A">
      <w:pPr>
        <w:rPr>
          <w:rFonts w:cs="Arial"/>
          <w:szCs w:val="20"/>
        </w:rPr>
      </w:pPr>
      <w:r>
        <w:rPr>
          <w:rFonts w:cs="Arial"/>
          <w:szCs w:val="20"/>
        </w:rPr>
        <w:t>A local role comes into effect once it is associated with at least one user account. To apply a local role to a user account, select the required local role from the list of global and local roles in the drop-down list for the ‘Transaction Reporting access role’ field when adding a new user account or updating an existing user account.</w:t>
      </w:r>
    </w:p>
    <w:p w14:paraId="592A12B8" w14:textId="77777777" w:rsidR="00B8316A" w:rsidRDefault="00B8316A" w:rsidP="00B8316A">
      <w:r w:rsidRPr="00565C12">
        <w:rPr>
          <w:noProof/>
          <w:lang w:eastAsia="en-AU"/>
        </w:rPr>
        <w:drawing>
          <wp:inline distT="0" distB="0" distL="0" distR="0" wp14:anchorId="5779F1B3" wp14:editId="1092C7CC">
            <wp:extent cx="4525108" cy="1399607"/>
            <wp:effectExtent l="19050" t="19050" r="2794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4541258" cy="1404602"/>
                    </a:xfrm>
                    <a:prstGeom prst="rect">
                      <a:avLst/>
                    </a:prstGeom>
                    <a:noFill/>
                    <a:ln w="12700" cmpd="sng">
                      <a:solidFill>
                        <a:srgbClr val="000000"/>
                      </a:solidFill>
                      <a:miter lim="800000"/>
                      <a:headEnd/>
                      <a:tailEnd/>
                    </a:ln>
                    <a:effectLst/>
                  </pic:spPr>
                </pic:pic>
              </a:graphicData>
            </a:graphic>
          </wp:inline>
        </w:drawing>
      </w:r>
    </w:p>
    <w:p w14:paraId="3E1D060B" w14:textId="215756C0" w:rsidR="00B8316A" w:rsidRDefault="00B8316A" w:rsidP="00B8316A">
      <w:pPr>
        <w:rPr>
          <w:rFonts w:cs="Arial"/>
          <w:szCs w:val="20"/>
        </w:rPr>
      </w:pPr>
      <w:r>
        <w:rPr>
          <w:rFonts w:cs="Arial"/>
          <w:szCs w:val="20"/>
        </w:rPr>
        <w:t xml:space="preserve">Refer to </w:t>
      </w:r>
      <w:hyperlink w:anchor="_How_to_‘Add" w:history="1">
        <w:r w:rsidR="00B32D65">
          <w:rPr>
            <w:rStyle w:val="Hyperlink"/>
            <w:rFonts w:cs="Arial"/>
            <w:szCs w:val="20"/>
          </w:rPr>
          <w:t>S</w:t>
        </w:r>
        <w:r w:rsidR="00AB67F1">
          <w:rPr>
            <w:rStyle w:val="Hyperlink"/>
            <w:rFonts w:cs="Arial"/>
            <w:szCs w:val="20"/>
          </w:rPr>
          <w:t>ection 8</w:t>
        </w:r>
      </w:hyperlink>
      <w:r w:rsidR="00486AC8">
        <w:rPr>
          <w:rFonts w:cs="Arial"/>
          <w:szCs w:val="20"/>
        </w:rPr>
        <w:t xml:space="preserve"> above </w:t>
      </w:r>
      <w:r>
        <w:rPr>
          <w:rFonts w:cs="Arial"/>
          <w:szCs w:val="20"/>
        </w:rPr>
        <w:t>for details on how to add a user account and edit an existing user account respectively.</w:t>
      </w:r>
    </w:p>
    <w:p w14:paraId="7A7DAEBB" w14:textId="77777777" w:rsidR="00B8316A" w:rsidRDefault="00B8316A" w:rsidP="00B8316A">
      <w:pPr>
        <w:pStyle w:val="Break-outbox"/>
      </w:pPr>
      <w:r>
        <w:rPr>
          <w:b/>
        </w:rPr>
        <w:t>Note:</w:t>
      </w:r>
      <w:r>
        <w:t xml:space="preserve"> Users may be required to log off and log back in to AUSTRAC Online to refresh any changes in their transaction reporting access role.</w:t>
      </w:r>
    </w:p>
    <w:p w14:paraId="42A53ADD" w14:textId="77777777" w:rsidR="00B8316A" w:rsidRPr="00A24801" w:rsidRDefault="00B8316A" w:rsidP="00B8316A">
      <w:pPr>
        <w:pStyle w:val="Heading3"/>
      </w:pPr>
      <w:bookmarkStart w:id="492" w:name="_Toc283191771"/>
      <w:bookmarkStart w:id="493" w:name="_Toc283191772"/>
      <w:bookmarkStart w:id="494" w:name="_Toc283191773"/>
      <w:bookmarkStart w:id="495" w:name="_Toc283191774"/>
      <w:bookmarkStart w:id="496" w:name="_Toc283191776"/>
      <w:bookmarkStart w:id="497" w:name="_Toc283191777"/>
      <w:bookmarkStart w:id="498" w:name="_Toc383157543"/>
      <w:bookmarkStart w:id="499" w:name="_Toc453864763"/>
      <w:bookmarkEnd w:id="492"/>
      <w:bookmarkEnd w:id="493"/>
      <w:bookmarkEnd w:id="494"/>
      <w:bookmarkEnd w:id="495"/>
      <w:bookmarkEnd w:id="496"/>
      <w:r w:rsidRPr="00A24801">
        <w:t>Defining and maintaining function access definitions for user accounts</w:t>
      </w:r>
      <w:bookmarkEnd w:id="497"/>
      <w:bookmarkEnd w:id="498"/>
      <w:bookmarkEnd w:id="499"/>
    </w:p>
    <w:p w14:paraId="57CFFEBC" w14:textId="77777777" w:rsidR="00B8316A" w:rsidRDefault="00B8316A" w:rsidP="00B8316A">
      <w:pPr>
        <w:rPr>
          <w:rFonts w:cs="Arial"/>
          <w:szCs w:val="20"/>
        </w:rPr>
      </w:pPr>
      <w:r>
        <w:rPr>
          <w:rFonts w:cs="Arial"/>
          <w:szCs w:val="20"/>
        </w:rPr>
        <w:t>To add a function access definition to a user account:</w:t>
      </w:r>
    </w:p>
    <w:p w14:paraId="616C52F4" w14:textId="02600DA3" w:rsidR="00B8316A" w:rsidRDefault="00B8316A" w:rsidP="00B8316A">
      <w:pPr>
        <w:numPr>
          <w:ilvl w:val="0"/>
          <w:numId w:val="42"/>
        </w:numPr>
        <w:spacing w:after="60" w:line="240" w:lineRule="auto"/>
        <w:rPr>
          <w:rFonts w:cs="Arial"/>
          <w:szCs w:val="20"/>
        </w:rPr>
      </w:pPr>
      <w:r>
        <w:rPr>
          <w:rFonts w:cs="Arial"/>
          <w:szCs w:val="20"/>
        </w:rPr>
        <w:t>Click on ‘</w:t>
      </w:r>
      <w:r w:rsidRPr="00AE514A">
        <w:rPr>
          <w:rFonts w:cs="Arial"/>
          <w:szCs w:val="20"/>
        </w:rPr>
        <w:t>Add new function access by user</w:t>
      </w:r>
      <w:r>
        <w:rPr>
          <w:rFonts w:cs="Arial"/>
          <w:szCs w:val="20"/>
        </w:rPr>
        <w:t>’</w:t>
      </w:r>
      <w:r w:rsidR="00B32D65">
        <w:rPr>
          <w:rFonts w:cs="Arial"/>
          <w:szCs w:val="20"/>
        </w:rPr>
        <w:t>.</w:t>
      </w:r>
    </w:p>
    <w:p w14:paraId="13B7409F" w14:textId="77777777" w:rsidR="00B8316A" w:rsidRDefault="00B8316A" w:rsidP="00B8316A">
      <w:pPr>
        <w:ind w:left="720"/>
        <w:rPr>
          <w:rFonts w:cs="Arial"/>
          <w:szCs w:val="20"/>
        </w:rPr>
      </w:pPr>
      <w:r w:rsidRPr="00565C12">
        <w:rPr>
          <w:noProof/>
          <w:lang w:eastAsia="en-AU"/>
        </w:rPr>
        <w:drawing>
          <wp:inline distT="0" distB="0" distL="0" distR="0" wp14:anchorId="6511FA0C" wp14:editId="6DFD49D5">
            <wp:extent cx="4514586" cy="1719384"/>
            <wp:effectExtent l="19050" t="19050" r="19685"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161" cstate="email">
                      <a:extLst>
                        <a:ext uri="{28A0092B-C50C-407E-A947-70E740481C1C}">
                          <a14:useLocalDpi xmlns:a14="http://schemas.microsoft.com/office/drawing/2010/main"/>
                        </a:ext>
                      </a:extLst>
                    </a:blip>
                    <a:srcRect/>
                    <a:stretch/>
                  </pic:blipFill>
                  <pic:spPr bwMode="auto">
                    <a:xfrm>
                      <a:off x="0" y="0"/>
                      <a:ext cx="4570512" cy="174068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836CF67" w14:textId="1BF61DBC" w:rsidR="00B8316A" w:rsidRDefault="00B8316A" w:rsidP="00B8316A">
      <w:pPr>
        <w:numPr>
          <w:ilvl w:val="0"/>
          <w:numId w:val="42"/>
        </w:numPr>
        <w:spacing w:after="60" w:line="240" w:lineRule="auto"/>
        <w:rPr>
          <w:rFonts w:cs="Arial"/>
          <w:szCs w:val="20"/>
        </w:rPr>
      </w:pPr>
      <w:r w:rsidRPr="00AE514A">
        <w:rPr>
          <w:rFonts w:cs="Arial"/>
          <w:szCs w:val="20"/>
        </w:rPr>
        <w:lastRenderedPageBreak/>
        <w:t>Enter</w:t>
      </w:r>
      <w:r w:rsidRPr="00D81C1C">
        <w:rPr>
          <w:rFonts w:cs="Arial"/>
          <w:szCs w:val="20"/>
        </w:rPr>
        <w:t xml:space="preserve"> (or </w:t>
      </w:r>
      <w:r w:rsidRPr="00AE514A">
        <w:rPr>
          <w:rFonts w:cs="Arial"/>
          <w:szCs w:val="20"/>
        </w:rPr>
        <w:t>search and select</w:t>
      </w:r>
      <w:r w:rsidRPr="00D81C1C">
        <w:rPr>
          <w:rFonts w:cs="Arial"/>
          <w:szCs w:val="20"/>
        </w:rPr>
        <w:t>)</w:t>
      </w:r>
      <w:r>
        <w:rPr>
          <w:rFonts w:cs="Arial"/>
          <w:szCs w:val="20"/>
        </w:rPr>
        <w:t xml:space="preserve"> the ‘Function ID’ to be associated with the user account (refer to </w:t>
      </w:r>
      <w:hyperlink w:anchor="_Appendix_B:_User" w:history="1">
        <w:r w:rsidR="00167A14" w:rsidRPr="00486AC8">
          <w:rPr>
            <w:rStyle w:val="Hyperlink"/>
          </w:rPr>
          <w:t>Appendix B</w:t>
        </w:r>
      </w:hyperlink>
      <w:r>
        <w:rPr>
          <w:rFonts w:cs="Arial"/>
          <w:szCs w:val="20"/>
        </w:rPr>
        <w:t xml:space="preserve"> for a list of function IDs)</w:t>
      </w:r>
      <w:r w:rsidR="00B32D65">
        <w:rPr>
          <w:rFonts w:cs="Arial"/>
          <w:szCs w:val="20"/>
        </w:rPr>
        <w:t>.</w:t>
      </w:r>
    </w:p>
    <w:p w14:paraId="69BF92BC" w14:textId="2ED21FFB" w:rsidR="00B8316A" w:rsidRDefault="00B8316A" w:rsidP="00B8316A">
      <w:pPr>
        <w:numPr>
          <w:ilvl w:val="0"/>
          <w:numId w:val="42"/>
        </w:numPr>
        <w:spacing w:after="60" w:line="240" w:lineRule="auto"/>
        <w:rPr>
          <w:rFonts w:cs="Arial"/>
          <w:szCs w:val="20"/>
        </w:rPr>
      </w:pPr>
      <w:r w:rsidRPr="00AE514A">
        <w:rPr>
          <w:rFonts w:cs="Arial"/>
          <w:szCs w:val="20"/>
        </w:rPr>
        <w:t>Enter</w:t>
      </w:r>
      <w:r w:rsidRPr="00D81C1C">
        <w:rPr>
          <w:rFonts w:cs="Arial"/>
          <w:szCs w:val="20"/>
        </w:rPr>
        <w:t xml:space="preserve"> (or </w:t>
      </w:r>
      <w:r w:rsidRPr="00AE514A">
        <w:rPr>
          <w:rFonts w:cs="Arial"/>
          <w:szCs w:val="20"/>
        </w:rPr>
        <w:t>search and select</w:t>
      </w:r>
      <w:r w:rsidRPr="00D81C1C">
        <w:rPr>
          <w:rFonts w:cs="Arial"/>
          <w:szCs w:val="20"/>
        </w:rPr>
        <w:t>)</w:t>
      </w:r>
      <w:r>
        <w:rPr>
          <w:rFonts w:cs="Arial"/>
          <w:szCs w:val="20"/>
        </w:rPr>
        <w:t xml:space="preserve"> the user ID of the user account</w:t>
      </w:r>
      <w:r w:rsidR="00B32D65">
        <w:rPr>
          <w:rFonts w:cs="Arial"/>
          <w:szCs w:val="20"/>
        </w:rPr>
        <w:t>.</w:t>
      </w:r>
    </w:p>
    <w:p w14:paraId="756D1AEC" w14:textId="64876942" w:rsidR="00B8316A" w:rsidRPr="006A214C" w:rsidRDefault="00B8316A" w:rsidP="00B8316A">
      <w:pPr>
        <w:numPr>
          <w:ilvl w:val="0"/>
          <w:numId w:val="42"/>
        </w:numPr>
        <w:spacing w:after="60" w:line="240" w:lineRule="auto"/>
        <w:rPr>
          <w:rFonts w:cs="Arial"/>
          <w:szCs w:val="20"/>
        </w:rPr>
      </w:pPr>
      <w:r w:rsidRPr="00AE514A">
        <w:rPr>
          <w:rFonts w:cs="Arial"/>
          <w:szCs w:val="20"/>
        </w:rPr>
        <w:t>Select</w:t>
      </w:r>
      <w:r w:rsidRPr="00D81C1C">
        <w:rPr>
          <w:rFonts w:cs="Arial"/>
          <w:szCs w:val="20"/>
        </w:rPr>
        <w:t xml:space="preserve"> the required access</w:t>
      </w:r>
      <w:r>
        <w:rPr>
          <w:rFonts w:cs="Arial"/>
          <w:szCs w:val="20"/>
        </w:rPr>
        <w:t xml:space="preserve"> level (refer to </w:t>
      </w:r>
      <w:ins w:id="500" w:author="Author">
        <w:r w:rsidR="00C21AC3">
          <w:fldChar w:fldCharType="begin"/>
        </w:r>
        <w:r w:rsidR="00C21AC3">
          <w:instrText xml:space="preserve"> HYPERLINK \l "_Appendix_B:_User" </w:instrText>
        </w:r>
        <w:r w:rsidR="00C21AC3">
          <w:fldChar w:fldCharType="separate"/>
        </w:r>
        <w:r w:rsidR="00C21AC3" w:rsidRPr="00486AC8">
          <w:rPr>
            <w:rStyle w:val="Hyperlink"/>
          </w:rPr>
          <w:t>Appendix B</w:t>
        </w:r>
        <w:r w:rsidR="00C21AC3">
          <w:rPr>
            <w:rStyle w:val="Hyperlink"/>
          </w:rPr>
          <w:fldChar w:fldCharType="end"/>
        </w:r>
      </w:ins>
      <w:r>
        <w:rPr>
          <w:rFonts w:cs="Arial"/>
          <w:szCs w:val="20"/>
        </w:rPr>
        <w:t xml:space="preserve"> for a list of access level values and descriptions). </w:t>
      </w:r>
    </w:p>
    <w:p w14:paraId="75AECDC3" w14:textId="77777777" w:rsidR="00B8316A" w:rsidRDefault="00B8316A" w:rsidP="00B8316A">
      <w:pPr>
        <w:ind w:left="720"/>
      </w:pPr>
      <w:r>
        <w:rPr>
          <w:noProof/>
          <w:lang w:eastAsia="en-AU"/>
        </w:rPr>
        <w:drawing>
          <wp:inline distT="0" distB="0" distL="0" distR="0" wp14:anchorId="43160A10" wp14:editId="1386F49F">
            <wp:extent cx="4345354" cy="1917552"/>
            <wp:effectExtent l="19050" t="19050" r="17145"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4371180" cy="1928949"/>
                    </a:xfrm>
                    <a:prstGeom prst="rect">
                      <a:avLst/>
                    </a:prstGeom>
                    <a:noFill/>
                    <a:ln w="12700" cmpd="sng">
                      <a:solidFill>
                        <a:srgbClr val="000000"/>
                      </a:solidFill>
                      <a:miter lim="800000"/>
                      <a:headEnd/>
                      <a:tailEnd/>
                    </a:ln>
                    <a:effectLst/>
                  </pic:spPr>
                </pic:pic>
              </a:graphicData>
            </a:graphic>
          </wp:inline>
        </w:drawing>
      </w:r>
    </w:p>
    <w:p w14:paraId="4E189FC2" w14:textId="32B3EA1B" w:rsidR="00B8316A" w:rsidRDefault="00B8316A" w:rsidP="00B8316A">
      <w:pPr>
        <w:numPr>
          <w:ilvl w:val="0"/>
          <w:numId w:val="42"/>
        </w:numPr>
        <w:spacing w:after="60" w:line="240" w:lineRule="auto"/>
        <w:rPr>
          <w:rFonts w:cs="Arial"/>
          <w:szCs w:val="20"/>
        </w:rPr>
      </w:pPr>
      <w:r w:rsidRPr="00AE514A">
        <w:rPr>
          <w:rFonts w:cs="Arial"/>
          <w:szCs w:val="20"/>
        </w:rPr>
        <w:t xml:space="preserve">Click </w:t>
      </w:r>
      <w:r>
        <w:rPr>
          <w:rFonts w:cs="Arial"/>
          <w:b/>
          <w:szCs w:val="20"/>
        </w:rPr>
        <w:t>Add</w:t>
      </w:r>
      <w:r>
        <w:rPr>
          <w:rFonts w:cs="Arial"/>
          <w:szCs w:val="20"/>
        </w:rPr>
        <w:t xml:space="preserve"> to associate the function access definition with the user account</w:t>
      </w:r>
      <w:r w:rsidR="00B32D65">
        <w:rPr>
          <w:rFonts w:cs="Arial"/>
          <w:szCs w:val="20"/>
        </w:rPr>
        <w:t>.</w:t>
      </w:r>
    </w:p>
    <w:p w14:paraId="21B5C14D" w14:textId="77777777" w:rsidR="00B8316A" w:rsidRPr="00565C12" w:rsidRDefault="00B8316A" w:rsidP="00B8316A">
      <w:pPr>
        <w:numPr>
          <w:ilvl w:val="0"/>
          <w:numId w:val="42"/>
        </w:numPr>
        <w:spacing w:after="60" w:line="240" w:lineRule="auto"/>
        <w:rPr>
          <w:rFonts w:cs="Arial"/>
          <w:szCs w:val="20"/>
        </w:rPr>
      </w:pPr>
      <w:r w:rsidRPr="00AE514A">
        <w:rPr>
          <w:rFonts w:cs="Arial"/>
          <w:szCs w:val="20"/>
        </w:rPr>
        <w:t xml:space="preserve">Repeat </w:t>
      </w:r>
      <w:r w:rsidRPr="00D81C1C">
        <w:rPr>
          <w:rFonts w:cs="Arial"/>
          <w:szCs w:val="20"/>
        </w:rPr>
        <w:t>s</w:t>
      </w:r>
      <w:r>
        <w:rPr>
          <w:rFonts w:cs="Arial"/>
          <w:szCs w:val="20"/>
        </w:rPr>
        <w:t>teps 2 through 5 for each function access definition to be associated with the user account.</w:t>
      </w:r>
    </w:p>
    <w:p w14:paraId="54C5690F" w14:textId="77777777" w:rsidR="00B8316A" w:rsidRDefault="00B8316A" w:rsidP="00B8316A">
      <w:pPr>
        <w:rPr>
          <w:rFonts w:cs="Arial"/>
          <w:szCs w:val="20"/>
        </w:rPr>
      </w:pPr>
      <w:r>
        <w:rPr>
          <w:rFonts w:cs="Arial"/>
          <w:szCs w:val="20"/>
        </w:rPr>
        <w:t>To change or delete a function access definition for a user account:</w:t>
      </w:r>
    </w:p>
    <w:p w14:paraId="345C463B" w14:textId="4C5ED554" w:rsidR="00B8316A" w:rsidRPr="002B2D1A" w:rsidRDefault="00B8316A" w:rsidP="00B8316A">
      <w:pPr>
        <w:numPr>
          <w:ilvl w:val="0"/>
          <w:numId w:val="43"/>
        </w:numPr>
        <w:spacing w:after="60" w:line="240" w:lineRule="auto"/>
        <w:rPr>
          <w:rFonts w:cs="Arial"/>
          <w:szCs w:val="20"/>
        </w:rPr>
      </w:pPr>
      <w:r>
        <w:rPr>
          <w:rFonts w:cs="Arial"/>
          <w:szCs w:val="20"/>
        </w:rPr>
        <w:t>Select the ‘</w:t>
      </w:r>
      <w:r w:rsidRPr="00AE514A">
        <w:rPr>
          <w:rFonts w:cs="Arial"/>
          <w:szCs w:val="20"/>
        </w:rPr>
        <w:t>User search</w:t>
      </w:r>
      <w:r>
        <w:rPr>
          <w:rFonts w:cs="Arial"/>
          <w:szCs w:val="20"/>
        </w:rPr>
        <w:t>’ tab in the ‘Function Access Maintenance’ screen</w:t>
      </w:r>
      <w:r w:rsidR="00B32D65">
        <w:rPr>
          <w:rFonts w:cs="Arial"/>
          <w:szCs w:val="20"/>
        </w:rPr>
        <w:t>.</w:t>
      </w:r>
    </w:p>
    <w:p w14:paraId="52FF20D8" w14:textId="5B193D6B" w:rsidR="00B8316A" w:rsidRDefault="00B8316A" w:rsidP="00B8316A">
      <w:pPr>
        <w:numPr>
          <w:ilvl w:val="0"/>
          <w:numId w:val="43"/>
        </w:numPr>
        <w:spacing w:after="60" w:line="240" w:lineRule="auto"/>
        <w:rPr>
          <w:rFonts w:cs="Arial"/>
          <w:szCs w:val="20"/>
        </w:rPr>
      </w:pPr>
      <w:r w:rsidRPr="00AE514A">
        <w:rPr>
          <w:rFonts w:cs="Arial"/>
          <w:szCs w:val="20"/>
        </w:rPr>
        <w:t>Default</w:t>
      </w:r>
      <w:r w:rsidRPr="00D81C1C">
        <w:rPr>
          <w:rFonts w:cs="Arial"/>
          <w:szCs w:val="20"/>
        </w:rPr>
        <w:t xml:space="preserve"> or </w:t>
      </w:r>
      <w:r w:rsidRPr="00AE514A">
        <w:rPr>
          <w:rFonts w:cs="Arial"/>
          <w:szCs w:val="20"/>
        </w:rPr>
        <w:t>enter</w:t>
      </w:r>
      <w:r w:rsidRPr="00D81C1C">
        <w:rPr>
          <w:rFonts w:cs="Arial"/>
          <w:szCs w:val="20"/>
        </w:rPr>
        <w:t xml:space="preserve"> (or </w:t>
      </w:r>
      <w:r w:rsidRPr="00AE514A">
        <w:rPr>
          <w:rFonts w:cs="Arial"/>
          <w:szCs w:val="20"/>
        </w:rPr>
        <w:t>search and select</w:t>
      </w:r>
      <w:r w:rsidRPr="00D81C1C">
        <w:rPr>
          <w:rFonts w:cs="Arial"/>
          <w:szCs w:val="20"/>
        </w:rPr>
        <w:t>)</w:t>
      </w:r>
      <w:r>
        <w:rPr>
          <w:rFonts w:cs="Arial"/>
          <w:szCs w:val="20"/>
        </w:rPr>
        <w:t xml:space="preserve"> the user ID of the user account</w:t>
      </w:r>
      <w:r w:rsidR="00B32D65">
        <w:rPr>
          <w:rFonts w:cs="Arial"/>
          <w:szCs w:val="20"/>
        </w:rPr>
        <w:t>.</w:t>
      </w:r>
    </w:p>
    <w:p w14:paraId="209BEF63" w14:textId="6F9AFF02" w:rsidR="00B8316A" w:rsidRDefault="00B8316A" w:rsidP="00B8316A">
      <w:pPr>
        <w:numPr>
          <w:ilvl w:val="0"/>
          <w:numId w:val="43"/>
        </w:numPr>
        <w:spacing w:after="60" w:line="240" w:lineRule="auto"/>
        <w:rPr>
          <w:rFonts w:cs="Arial"/>
          <w:szCs w:val="20"/>
        </w:rPr>
      </w:pPr>
      <w:r>
        <w:rPr>
          <w:rFonts w:cs="Arial"/>
          <w:szCs w:val="20"/>
        </w:rPr>
        <w:t xml:space="preserve">Click the </w:t>
      </w:r>
      <w:r>
        <w:rPr>
          <w:rFonts w:cs="Arial"/>
          <w:b/>
          <w:szCs w:val="20"/>
        </w:rPr>
        <w:t xml:space="preserve">Search </w:t>
      </w:r>
      <w:r>
        <w:rPr>
          <w:rFonts w:cs="Arial"/>
          <w:szCs w:val="20"/>
        </w:rPr>
        <w:t>button</w:t>
      </w:r>
      <w:r w:rsidR="00B32D65">
        <w:rPr>
          <w:rFonts w:cs="Arial"/>
          <w:szCs w:val="20"/>
        </w:rPr>
        <w:t>.</w:t>
      </w:r>
    </w:p>
    <w:p w14:paraId="193B788B" w14:textId="07821ED7" w:rsidR="00B32D65" w:rsidRDefault="00B8316A" w:rsidP="00B8316A">
      <w:pPr>
        <w:ind w:left="720"/>
        <w:rPr>
          <w:rFonts w:cs="Arial"/>
          <w:szCs w:val="20"/>
        </w:rPr>
      </w:pPr>
      <w:r>
        <w:rPr>
          <w:rFonts w:cs="Arial"/>
          <w:noProof/>
          <w:szCs w:val="20"/>
          <w:lang w:eastAsia="en-AU"/>
        </w:rPr>
        <w:drawing>
          <wp:inline distT="0" distB="0" distL="0" distR="0" wp14:anchorId="182A32D4" wp14:editId="25ECB4ED">
            <wp:extent cx="5029200" cy="29241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5029200" cy="2924175"/>
                    </a:xfrm>
                    <a:prstGeom prst="rect">
                      <a:avLst/>
                    </a:prstGeom>
                    <a:noFill/>
                    <a:ln w="12700" cmpd="sng">
                      <a:solidFill>
                        <a:srgbClr val="000000"/>
                      </a:solidFill>
                      <a:miter lim="800000"/>
                      <a:headEnd/>
                      <a:tailEnd/>
                    </a:ln>
                    <a:effectLst/>
                  </pic:spPr>
                </pic:pic>
              </a:graphicData>
            </a:graphic>
          </wp:inline>
        </w:drawing>
      </w:r>
    </w:p>
    <w:p w14:paraId="25E5DACD" w14:textId="77777777" w:rsidR="00B32D65" w:rsidRDefault="00B32D65">
      <w:pPr>
        <w:spacing w:before="0"/>
        <w:rPr>
          <w:rFonts w:cs="Arial"/>
          <w:szCs w:val="20"/>
        </w:rPr>
      </w:pPr>
      <w:r>
        <w:rPr>
          <w:rFonts w:cs="Arial"/>
          <w:szCs w:val="20"/>
        </w:rPr>
        <w:br w:type="page"/>
      </w:r>
    </w:p>
    <w:p w14:paraId="198C1C3A" w14:textId="77777777" w:rsidR="00B8316A" w:rsidRDefault="00B8316A" w:rsidP="00B8316A">
      <w:pPr>
        <w:numPr>
          <w:ilvl w:val="0"/>
          <w:numId w:val="43"/>
        </w:numPr>
        <w:spacing w:after="60" w:line="240" w:lineRule="auto"/>
        <w:rPr>
          <w:rFonts w:cs="Arial"/>
          <w:szCs w:val="20"/>
        </w:rPr>
      </w:pPr>
      <w:r w:rsidRPr="00AE514A">
        <w:rPr>
          <w:rFonts w:cs="Arial"/>
          <w:szCs w:val="20"/>
        </w:rPr>
        <w:lastRenderedPageBreak/>
        <w:t xml:space="preserve">Select </w:t>
      </w:r>
      <w:r w:rsidRPr="00D81C1C">
        <w:rPr>
          <w:rFonts w:cs="Arial"/>
          <w:szCs w:val="20"/>
        </w:rPr>
        <w:t>t</w:t>
      </w:r>
      <w:r>
        <w:rPr>
          <w:rFonts w:cs="Arial"/>
          <w:szCs w:val="20"/>
        </w:rPr>
        <w:t>he ‘Function ID’ and/or user ID by clicking on the ‘User access’ link.</w:t>
      </w:r>
    </w:p>
    <w:p w14:paraId="2F23AB99" w14:textId="77777777" w:rsidR="00B8316A" w:rsidRDefault="00B8316A" w:rsidP="00B8316A">
      <w:pPr>
        <w:ind w:left="720"/>
      </w:pPr>
      <w:r w:rsidRPr="00565C12">
        <w:rPr>
          <w:noProof/>
          <w:lang w:eastAsia="en-AU"/>
        </w:rPr>
        <w:drawing>
          <wp:inline distT="0" distB="0" distL="0" distR="0" wp14:anchorId="04E5ADA3" wp14:editId="7A42E8E7">
            <wp:extent cx="2295525" cy="218122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2295525" cy="2181225"/>
                    </a:xfrm>
                    <a:prstGeom prst="rect">
                      <a:avLst/>
                    </a:prstGeom>
                    <a:noFill/>
                    <a:ln w="6350" cmpd="sng">
                      <a:solidFill>
                        <a:srgbClr val="C0C0C0"/>
                      </a:solidFill>
                      <a:miter lim="800000"/>
                      <a:headEnd/>
                      <a:tailEnd/>
                    </a:ln>
                    <a:effectLst/>
                  </pic:spPr>
                </pic:pic>
              </a:graphicData>
            </a:graphic>
          </wp:inline>
        </w:drawing>
      </w:r>
    </w:p>
    <w:p w14:paraId="067ACDD9" w14:textId="77777777" w:rsidR="00B8316A" w:rsidRPr="00565C12" w:rsidRDefault="00B8316A" w:rsidP="00B8316A">
      <w:pPr>
        <w:numPr>
          <w:ilvl w:val="0"/>
          <w:numId w:val="43"/>
        </w:numPr>
        <w:spacing w:after="60" w:line="240" w:lineRule="auto"/>
        <w:rPr>
          <w:rFonts w:cs="Arial"/>
          <w:szCs w:val="20"/>
        </w:rPr>
      </w:pPr>
      <w:r w:rsidRPr="00AE514A">
        <w:rPr>
          <w:rFonts w:cs="Arial"/>
          <w:szCs w:val="20"/>
        </w:rPr>
        <w:t xml:space="preserve">Click </w:t>
      </w:r>
      <w:r>
        <w:rPr>
          <w:rFonts w:cs="Arial"/>
          <w:b/>
          <w:szCs w:val="20"/>
        </w:rPr>
        <w:t xml:space="preserve">Update </w:t>
      </w:r>
      <w:r>
        <w:rPr>
          <w:rFonts w:cs="Arial"/>
          <w:szCs w:val="20"/>
        </w:rPr>
        <w:t xml:space="preserve">to alter any details or </w:t>
      </w:r>
      <w:r>
        <w:rPr>
          <w:rFonts w:cs="Arial"/>
          <w:b/>
          <w:szCs w:val="20"/>
        </w:rPr>
        <w:t xml:space="preserve">Delete </w:t>
      </w:r>
      <w:r>
        <w:rPr>
          <w:rFonts w:cs="Arial"/>
          <w:szCs w:val="20"/>
        </w:rPr>
        <w:t>to remove the function ID association from the user account.</w:t>
      </w:r>
    </w:p>
    <w:p w14:paraId="3037B954" w14:textId="77777777" w:rsidR="00B8316A" w:rsidRDefault="00B8316A" w:rsidP="00B8316A">
      <w:pPr>
        <w:pStyle w:val="Break-outbox"/>
      </w:pPr>
      <w:r>
        <w:rPr>
          <w:b/>
        </w:rPr>
        <w:t>Note:</w:t>
      </w:r>
      <w:r>
        <w:t xml:space="preserve"> Deleting a function access definition from a user account will result in either the user losing access to the function completely or reverting to the access setting of the user’s global or local role, if any. The user’s global or local role listed under ‘Role access’ in a ‘User search’ of the ‘Function Access Maintenance’ screen.</w:t>
      </w:r>
    </w:p>
    <w:p w14:paraId="64CD8788" w14:textId="2F1CE721" w:rsidR="00B8316A" w:rsidRPr="00E11C1C" w:rsidRDefault="00B8316A" w:rsidP="00B8316A">
      <w:pPr>
        <w:pStyle w:val="Heading1"/>
      </w:pPr>
      <w:bookmarkStart w:id="501" w:name="_Toc422741378"/>
      <w:bookmarkStart w:id="502" w:name="_Toc422741379"/>
      <w:bookmarkStart w:id="503" w:name="_Toc422741380"/>
      <w:bookmarkStart w:id="504" w:name="_Toc422741381"/>
      <w:bookmarkStart w:id="505" w:name="_‘Remittance_Sector_Register’"/>
      <w:bookmarkStart w:id="506" w:name="_Toc453864764"/>
      <w:bookmarkStart w:id="507" w:name="_Toc187409478"/>
      <w:bookmarkEnd w:id="356"/>
      <w:bookmarkEnd w:id="501"/>
      <w:bookmarkEnd w:id="502"/>
      <w:bookmarkEnd w:id="503"/>
      <w:bookmarkEnd w:id="504"/>
      <w:bookmarkEnd w:id="505"/>
      <w:r w:rsidRPr="00E11C1C">
        <w:lastRenderedPageBreak/>
        <w:t>‘Remittance Sector Register’ menu options</w:t>
      </w:r>
      <w:bookmarkEnd w:id="506"/>
      <w:bookmarkEnd w:id="507"/>
    </w:p>
    <w:p w14:paraId="3BD55934" w14:textId="27AD5603" w:rsidR="00B8316A" w:rsidRDefault="00B8316A" w:rsidP="00B8316A">
      <w:pPr>
        <w:spacing w:before="0"/>
        <w:rPr>
          <w:rFonts w:cs="Arial"/>
          <w:szCs w:val="20"/>
        </w:rPr>
      </w:pPr>
      <w:r w:rsidRPr="00DF6402">
        <w:rPr>
          <w:rFonts w:cs="Arial"/>
          <w:szCs w:val="20"/>
        </w:rPr>
        <w:t>The ‘</w:t>
      </w:r>
      <w:r>
        <w:rPr>
          <w:rFonts w:cs="Arial"/>
          <w:szCs w:val="20"/>
        </w:rPr>
        <w:t>Remittance Sector Register</w:t>
      </w:r>
      <w:r w:rsidRPr="00DF6402">
        <w:rPr>
          <w:rFonts w:cs="Arial"/>
          <w:szCs w:val="20"/>
        </w:rPr>
        <w:t>’</w:t>
      </w:r>
      <w:r w:rsidR="00C72FF6">
        <w:rPr>
          <w:rFonts w:cs="Arial"/>
          <w:szCs w:val="20"/>
        </w:rPr>
        <w:t xml:space="preserve"> </w:t>
      </w:r>
      <w:r w:rsidRPr="00DF6402">
        <w:rPr>
          <w:rFonts w:cs="Arial"/>
          <w:szCs w:val="20"/>
        </w:rPr>
        <w:t xml:space="preserve">menu option </w:t>
      </w:r>
      <w:r w:rsidR="00802F31">
        <w:rPr>
          <w:rFonts w:cs="Arial"/>
          <w:szCs w:val="20"/>
        </w:rPr>
        <w:t>can be used to</w:t>
      </w:r>
      <w:r w:rsidRPr="00DF6402">
        <w:rPr>
          <w:rFonts w:cs="Arial"/>
          <w:szCs w:val="20"/>
        </w:rPr>
        <w:t xml:space="preserve"> </w:t>
      </w:r>
      <w:r>
        <w:rPr>
          <w:rFonts w:cs="Arial"/>
          <w:szCs w:val="20"/>
        </w:rPr>
        <w:t xml:space="preserve">maintain your registration </w:t>
      </w:r>
      <w:r w:rsidR="00802F31">
        <w:rPr>
          <w:rFonts w:cs="Arial"/>
          <w:szCs w:val="20"/>
        </w:rPr>
        <w:t>or</w:t>
      </w:r>
      <w:r>
        <w:rPr>
          <w:rFonts w:cs="Arial"/>
          <w:szCs w:val="20"/>
        </w:rPr>
        <w:t xml:space="preserve"> to conduct a word or registration id number search on the AUSTRAC </w:t>
      </w:r>
      <w:r w:rsidR="00F153C6">
        <w:rPr>
          <w:rFonts w:cs="Arial"/>
          <w:szCs w:val="20"/>
        </w:rPr>
        <w:t>Remittance Sector Register</w:t>
      </w:r>
      <w:r>
        <w:rPr>
          <w:rFonts w:cs="Arial"/>
          <w:szCs w:val="20"/>
        </w:rPr>
        <w:t>.</w:t>
      </w:r>
      <w:r w:rsidRPr="00DF6402">
        <w:rPr>
          <w:rFonts w:cs="Arial"/>
          <w:szCs w:val="20"/>
        </w:rPr>
        <w:t xml:space="preserve"> </w:t>
      </w:r>
    </w:p>
    <w:p w14:paraId="2FB8D8F5" w14:textId="7271D138" w:rsidR="00B8316A" w:rsidRPr="00A07B1D" w:rsidRDefault="00B8316A" w:rsidP="00B8316A">
      <w:pPr>
        <w:spacing w:before="0" w:after="0"/>
        <w:textAlignment w:val="top"/>
        <w:rPr>
          <w:rFonts w:cs="Arial"/>
          <w:szCs w:val="20"/>
        </w:rPr>
      </w:pPr>
      <w:r w:rsidRPr="00DF6402">
        <w:rPr>
          <w:rFonts w:cs="Arial"/>
          <w:szCs w:val="20"/>
        </w:rPr>
        <w:t xml:space="preserve">Click </w:t>
      </w:r>
      <w:r>
        <w:rPr>
          <w:rFonts w:cs="Arial"/>
          <w:szCs w:val="20"/>
        </w:rPr>
        <w:t>the plus sign icon</w:t>
      </w:r>
      <w:r w:rsidRPr="00DF6402">
        <w:rPr>
          <w:rFonts w:cs="Arial"/>
          <w:b/>
          <w:szCs w:val="20"/>
        </w:rPr>
        <w:t xml:space="preserve"> </w:t>
      </w:r>
      <w:r w:rsidRPr="00DF6402">
        <w:rPr>
          <w:rFonts w:cs="Arial"/>
          <w:szCs w:val="20"/>
          <w:bdr w:val="single" w:sz="4" w:space="0" w:color="auto"/>
        </w:rPr>
        <w:t>+</w:t>
      </w:r>
      <w:r w:rsidRPr="00DF6402">
        <w:rPr>
          <w:rFonts w:cs="Arial"/>
          <w:szCs w:val="20"/>
        </w:rPr>
        <w:t xml:space="preserve"> to expand the menu </w:t>
      </w:r>
      <w:r>
        <w:rPr>
          <w:rFonts w:cs="Arial"/>
          <w:szCs w:val="20"/>
        </w:rPr>
        <w:t>and view the options</w:t>
      </w:r>
      <w:r w:rsidR="00802F31">
        <w:rPr>
          <w:rFonts w:cs="Arial"/>
          <w:szCs w:val="20"/>
        </w:rPr>
        <w:t xml:space="preserve">. </w:t>
      </w:r>
      <w:r w:rsidRPr="00A07B1D">
        <w:rPr>
          <w:rFonts w:cs="Arial"/>
          <w:szCs w:val="20"/>
        </w:rPr>
        <w:t xml:space="preserve">AUSTRAC does not attest to the accuracy of the information contained </w:t>
      </w:r>
      <w:r w:rsidR="00500281" w:rsidRPr="00A07B1D">
        <w:rPr>
          <w:rFonts w:cs="Arial"/>
          <w:szCs w:val="20"/>
        </w:rPr>
        <w:t xml:space="preserve">and published </w:t>
      </w:r>
      <w:r w:rsidRPr="00A07B1D">
        <w:rPr>
          <w:rFonts w:cs="Arial"/>
          <w:szCs w:val="20"/>
        </w:rPr>
        <w:t xml:space="preserve">in the register, other than to the extent: </w:t>
      </w:r>
    </w:p>
    <w:p w14:paraId="6167F7E8" w14:textId="77777777" w:rsidR="00B8316A" w:rsidRPr="00A07B1D" w:rsidRDefault="00B8316A" w:rsidP="00B8316A">
      <w:pPr>
        <w:numPr>
          <w:ilvl w:val="0"/>
          <w:numId w:val="65"/>
        </w:numPr>
        <w:spacing w:line="240" w:lineRule="auto"/>
        <w:textAlignment w:val="top"/>
        <w:rPr>
          <w:rFonts w:cs="Arial"/>
          <w:szCs w:val="20"/>
        </w:rPr>
      </w:pPr>
      <w:r w:rsidRPr="00A07B1D">
        <w:rPr>
          <w:rFonts w:cs="Arial"/>
          <w:szCs w:val="20"/>
        </w:rPr>
        <w:t xml:space="preserve">that an entity's inclusion on the register is subject to conditions and the details of any conditions imposed </w:t>
      </w:r>
    </w:p>
    <w:p w14:paraId="16097B2E" w14:textId="159B19C0" w:rsidR="00B8316A" w:rsidRPr="009D2C1C" w:rsidRDefault="00B8316A" w:rsidP="009D2C1C">
      <w:pPr>
        <w:pStyle w:val="ListParagraph"/>
        <w:numPr>
          <w:ilvl w:val="0"/>
          <w:numId w:val="65"/>
        </w:numPr>
        <w:spacing w:line="240" w:lineRule="auto"/>
        <w:textAlignment w:val="top"/>
        <w:rPr>
          <w:rFonts w:cs="Arial"/>
          <w:szCs w:val="20"/>
        </w:rPr>
      </w:pPr>
      <w:r w:rsidRPr="009D2C1C">
        <w:rPr>
          <w:rFonts w:cs="Arial"/>
          <w:szCs w:val="20"/>
        </w:rPr>
        <w:t xml:space="preserve">the entity's registration number </w:t>
      </w:r>
      <w:r w:rsidR="00500281" w:rsidRPr="009D2C1C">
        <w:rPr>
          <w:rFonts w:cs="Arial"/>
          <w:szCs w:val="20"/>
        </w:rPr>
        <w:t>is correct</w:t>
      </w:r>
    </w:p>
    <w:p w14:paraId="41DA9611" w14:textId="1C4E6FD0" w:rsidR="00284726" w:rsidRPr="009A7D1F" w:rsidRDefault="00284726" w:rsidP="009D2C1C">
      <w:pPr>
        <w:pStyle w:val="Break-outbox"/>
      </w:pPr>
      <w:r>
        <w:rPr>
          <w:b/>
        </w:rPr>
        <w:t xml:space="preserve">Note: </w:t>
      </w:r>
      <w:r w:rsidRPr="009D2C1C">
        <w:t>AUSTRAC makes every effort to ensure the information entered on the Remittance Sector Register is accurate at the time of submission.</w:t>
      </w:r>
    </w:p>
    <w:p w14:paraId="6ED72D84" w14:textId="45D697E9" w:rsidR="00B8316A" w:rsidRPr="007A4B24" w:rsidRDefault="00B8316A" w:rsidP="0079733E">
      <w:pPr>
        <w:pStyle w:val="Heading2"/>
      </w:pPr>
      <w:bookmarkStart w:id="508" w:name="_My_Registrations"/>
      <w:bookmarkStart w:id="509" w:name="_Toc453864765"/>
      <w:bookmarkStart w:id="510" w:name="_Toc187409479"/>
      <w:bookmarkEnd w:id="508"/>
      <w:r>
        <w:t xml:space="preserve">My </w:t>
      </w:r>
      <w:r w:rsidRPr="00CE3586">
        <w:t>Registrations</w:t>
      </w:r>
      <w:bookmarkEnd w:id="509"/>
      <w:bookmarkEnd w:id="510"/>
      <w:r>
        <w:t xml:space="preserve"> </w:t>
      </w:r>
    </w:p>
    <w:p w14:paraId="29930D83" w14:textId="238A39FC" w:rsidR="00381C96" w:rsidRDefault="00B8316A" w:rsidP="00B8316A">
      <w:pPr>
        <w:rPr>
          <w:rFonts w:cs="Arial"/>
          <w:szCs w:val="20"/>
        </w:rPr>
      </w:pPr>
      <w:r>
        <w:rPr>
          <w:rFonts w:cs="Arial"/>
          <w:szCs w:val="20"/>
        </w:rPr>
        <w:t>All of the registrations that are currently, or have previously been submitted for your organisation will be displayed on this screen. If your business does not have any current or previous registrations you will see the screen, however a message will display advising that there are no registrations (or registration history) associated with this business.</w:t>
      </w:r>
    </w:p>
    <w:p w14:paraId="39009DBE" w14:textId="08D30F34" w:rsidR="00B8316A" w:rsidRDefault="00B8316A" w:rsidP="00B8316A">
      <w:pPr>
        <w:rPr>
          <w:rFonts w:cs="Arial"/>
          <w:szCs w:val="20"/>
        </w:rPr>
      </w:pPr>
      <w:r>
        <w:rPr>
          <w:rFonts w:cs="Arial"/>
          <w:szCs w:val="20"/>
        </w:rPr>
        <w:t>Current and previous registrations are visible on the same screen. You will have the ability to manage only your current registrations via the links available on the screen. ‘Renew’ is a link that is displayed if your registration expiry date falls within the following 90 days.</w:t>
      </w:r>
    </w:p>
    <w:p w14:paraId="67B062C1" w14:textId="23A92212" w:rsidR="00B8316A" w:rsidRDefault="00B8316A" w:rsidP="00B8316A">
      <w:pPr>
        <w:rPr>
          <w:rFonts w:cs="Arial"/>
          <w:szCs w:val="20"/>
        </w:rPr>
      </w:pPr>
    </w:p>
    <w:p w14:paraId="159541D4" w14:textId="72AAEA00" w:rsidR="00AC7908" w:rsidRDefault="00AC7908" w:rsidP="00B8316A">
      <w:pPr>
        <w:rPr>
          <w:rFonts w:cs="Arial"/>
          <w:szCs w:val="20"/>
        </w:rPr>
      </w:pPr>
      <w:r>
        <w:rPr>
          <w:rFonts w:cs="Arial"/>
          <w:noProof/>
          <w:szCs w:val="20"/>
          <w:lang w:eastAsia="en-AU"/>
        </w:rPr>
        <w:drawing>
          <wp:inline distT="0" distB="0" distL="0" distR="0" wp14:anchorId="21DFEEA6" wp14:editId="14A46563">
            <wp:extent cx="6458851" cy="2114845"/>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RSR CURRENT.png"/>
                    <pic:cNvPicPr/>
                  </pic:nvPicPr>
                  <pic:blipFill>
                    <a:blip r:embed="rId165">
                      <a:extLst>
                        <a:ext uri="{28A0092B-C50C-407E-A947-70E740481C1C}">
                          <a14:useLocalDpi xmlns:a14="http://schemas.microsoft.com/office/drawing/2010/main" val="0"/>
                        </a:ext>
                      </a:extLst>
                    </a:blip>
                    <a:stretch>
                      <a:fillRect/>
                    </a:stretch>
                  </pic:blipFill>
                  <pic:spPr>
                    <a:xfrm>
                      <a:off x="0" y="0"/>
                      <a:ext cx="6458851" cy="2114845"/>
                    </a:xfrm>
                    <a:prstGeom prst="rect">
                      <a:avLst/>
                    </a:prstGeom>
                  </pic:spPr>
                </pic:pic>
              </a:graphicData>
            </a:graphic>
          </wp:inline>
        </w:drawing>
      </w:r>
    </w:p>
    <w:p w14:paraId="74C9730E" w14:textId="6E8DC41B" w:rsidR="00B8316A" w:rsidRDefault="00B8316A" w:rsidP="00B8316A">
      <w:pPr>
        <w:rPr>
          <w:rFonts w:cs="Arial"/>
          <w:szCs w:val="20"/>
        </w:rPr>
      </w:pPr>
      <w:r>
        <w:rPr>
          <w:rFonts w:cs="Arial"/>
          <w:szCs w:val="20"/>
        </w:rPr>
        <w:t>Affiliate registrations for your organisation are also visible on this screen. Please communicate directly with your network provider for maintenance / changes / renewals of your affiliate registration.</w:t>
      </w:r>
    </w:p>
    <w:p w14:paraId="6F4FE455" w14:textId="33BC02A9" w:rsidR="00B8316A" w:rsidRPr="00214280" w:rsidRDefault="00B8316A" w:rsidP="00B8316A">
      <w:pPr>
        <w:rPr>
          <w:rFonts w:cs="Arial"/>
          <w:szCs w:val="20"/>
        </w:rPr>
      </w:pPr>
      <w:r>
        <w:rPr>
          <w:rFonts w:cs="Arial"/>
          <w:szCs w:val="20"/>
        </w:rPr>
        <w:t xml:space="preserve">The ‘My Registration’ screen will display </w:t>
      </w:r>
      <w:r w:rsidRPr="00214280">
        <w:rPr>
          <w:rFonts w:cs="Arial"/>
          <w:szCs w:val="20"/>
        </w:rPr>
        <w:t xml:space="preserve">all of </w:t>
      </w:r>
      <w:r>
        <w:rPr>
          <w:rFonts w:cs="Arial"/>
          <w:szCs w:val="20"/>
        </w:rPr>
        <w:t>your</w:t>
      </w:r>
      <w:r w:rsidRPr="00214280">
        <w:rPr>
          <w:rFonts w:cs="Arial"/>
          <w:szCs w:val="20"/>
        </w:rPr>
        <w:t xml:space="preserve"> registrations </w:t>
      </w:r>
      <w:r>
        <w:rPr>
          <w:rFonts w:cs="Arial"/>
          <w:szCs w:val="20"/>
        </w:rPr>
        <w:t>on the one screen. T</w:t>
      </w:r>
      <w:r w:rsidRPr="00214280">
        <w:rPr>
          <w:rFonts w:cs="Arial"/>
          <w:szCs w:val="20"/>
        </w:rPr>
        <w:t>hese</w:t>
      </w:r>
      <w:r>
        <w:rPr>
          <w:rFonts w:cs="Arial"/>
          <w:szCs w:val="20"/>
        </w:rPr>
        <w:t xml:space="preserve"> entries</w:t>
      </w:r>
      <w:r w:rsidRPr="00214280">
        <w:rPr>
          <w:rFonts w:cs="Arial"/>
          <w:szCs w:val="20"/>
        </w:rPr>
        <w:t xml:space="preserve"> are sorted </w:t>
      </w:r>
      <w:r>
        <w:rPr>
          <w:rFonts w:cs="Arial"/>
          <w:szCs w:val="20"/>
        </w:rPr>
        <w:t>in</w:t>
      </w:r>
      <w:r w:rsidRPr="00214280">
        <w:rPr>
          <w:rFonts w:cs="Arial"/>
          <w:szCs w:val="20"/>
        </w:rPr>
        <w:t xml:space="preserve"> EXPIRY DATE order – so the one NEXT due for renewal is always at the top and any that have CEASED</w:t>
      </w:r>
      <w:r>
        <w:rPr>
          <w:rFonts w:cs="Arial"/>
          <w:szCs w:val="20"/>
        </w:rPr>
        <w:t xml:space="preserve">, </w:t>
      </w:r>
      <w:r w:rsidR="00C90C7D">
        <w:rPr>
          <w:rFonts w:cs="Arial"/>
          <w:szCs w:val="20"/>
        </w:rPr>
        <w:t>e</w:t>
      </w:r>
      <w:r>
        <w:rPr>
          <w:rFonts w:cs="Arial"/>
          <w:szCs w:val="20"/>
        </w:rPr>
        <w:t>xpired or removed</w:t>
      </w:r>
      <w:r w:rsidRPr="00214280">
        <w:rPr>
          <w:rFonts w:cs="Arial"/>
          <w:szCs w:val="20"/>
        </w:rPr>
        <w:t xml:space="preserve"> are always at the bottom.</w:t>
      </w:r>
      <w:r w:rsidR="001904E3">
        <w:rPr>
          <w:rFonts w:cs="Arial"/>
          <w:szCs w:val="20"/>
        </w:rPr>
        <w:t xml:space="preserve"> </w:t>
      </w:r>
    </w:p>
    <w:p w14:paraId="66F781A5" w14:textId="43B2AD78" w:rsidR="00B8316A" w:rsidRDefault="00B8316A" w:rsidP="00B8316A">
      <w:pPr>
        <w:rPr>
          <w:rFonts w:cs="Arial"/>
          <w:szCs w:val="20"/>
        </w:rPr>
      </w:pPr>
      <w:r>
        <w:rPr>
          <w:rFonts w:cs="Arial"/>
          <w:szCs w:val="20"/>
        </w:rPr>
        <w:t>AUSTRAC will send reminder email messages regarding the expiry of all independent remittance dealers</w:t>
      </w:r>
      <w:r w:rsidR="00C90C7D">
        <w:rPr>
          <w:rFonts w:cs="Arial"/>
          <w:szCs w:val="20"/>
        </w:rPr>
        <w:t xml:space="preserve"> and</w:t>
      </w:r>
      <w:r w:rsidR="00500281">
        <w:rPr>
          <w:rFonts w:cs="Arial"/>
          <w:szCs w:val="20"/>
        </w:rPr>
        <w:t xml:space="preserve"> </w:t>
      </w:r>
      <w:r w:rsidR="00C90C7D">
        <w:rPr>
          <w:rFonts w:cs="Arial"/>
          <w:szCs w:val="20"/>
        </w:rPr>
        <w:t>r</w:t>
      </w:r>
      <w:r>
        <w:rPr>
          <w:rFonts w:cs="Arial"/>
          <w:szCs w:val="20"/>
        </w:rPr>
        <w:t xml:space="preserve">emittance </w:t>
      </w:r>
      <w:r w:rsidR="00C90C7D">
        <w:rPr>
          <w:rFonts w:cs="Arial"/>
          <w:szCs w:val="20"/>
        </w:rPr>
        <w:t>n</w:t>
      </w:r>
      <w:r>
        <w:rPr>
          <w:rFonts w:cs="Arial"/>
          <w:szCs w:val="20"/>
        </w:rPr>
        <w:t xml:space="preserve">etwork </w:t>
      </w:r>
      <w:r w:rsidR="00C90C7D">
        <w:rPr>
          <w:rFonts w:cs="Arial"/>
          <w:szCs w:val="20"/>
        </w:rPr>
        <w:t>p</w:t>
      </w:r>
      <w:r>
        <w:rPr>
          <w:rFonts w:cs="Arial"/>
          <w:szCs w:val="20"/>
        </w:rPr>
        <w:t>rovider registrations prior to their expiry</w:t>
      </w:r>
      <w:r w:rsidR="00C90C7D">
        <w:rPr>
          <w:rFonts w:cs="Arial"/>
          <w:szCs w:val="20"/>
        </w:rPr>
        <w:t>.</w:t>
      </w:r>
      <w:r>
        <w:rPr>
          <w:rFonts w:cs="Arial"/>
          <w:szCs w:val="20"/>
        </w:rPr>
        <w:t xml:space="preserve"> </w:t>
      </w:r>
      <w:r w:rsidR="00C90C7D">
        <w:rPr>
          <w:rFonts w:cs="Arial"/>
          <w:szCs w:val="20"/>
        </w:rPr>
        <w:t xml:space="preserve">Reminders will be sent </w:t>
      </w:r>
      <w:r>
        <w:rPr>
          <w:rFonts w:cs="Arial"/>
          <w:szCs w:val="20"/>
        </w:rPr>
        <w:t xml:space="preserve">90 </w:t>
      </w:r>
      <w:r>
        <w:rPr>
          <w:rFonts w:cs="Arial"/>
          <w:szCs w:val="20"/>
        </w:rPr>
        <w:lastRenderedPageBreak/>
        <w:t>days, 60 days,</w:t>
      </w:r>
      <w:r w:rsidR="00C90C7D">
        <w:rPr>
          <w:rFonts w:cs="Arial"/>
          <w:szCs w:val="20"/>
        </w:rPr>
        <w:t xml:space="preserve"> and</w:t>
      </w:r>
      <w:r w:rsidR="00ED0967">
        <w:rPr>
          <w:rFonts w:cs="Arial"/>
          <w:szCs w:val="20"/>
        </w:rPr>
        <w:t xml:space="preserve"> </w:t>
      </w:r>
      <w:r>
        <w:rPr>
          <w:rFonts w:cs="Arial"/>
          <w:szCs w:val="20"/>
        </w:rPr>
        <w:t xml:space="preserve">30 days </w:t>
      </w:r>
      <w:r w:rsidR="00C90C7D">
        <w:rPr>
          <w:rFonts w:cs="Arial"/>
          <w:szCs w:val="20"/>
        </w:rPr>
        <w:t>prior to their expiry</w:t>
      </w:r>
      <w:r w:rsidR="00C732FD">
        <w:rPr>
          <w:rFonts w:cs="Arial"/>
          <w:szCs w:val="20"/>
        </w:rPr>
        <w:t>,</w:t>
      </w:r>
      <w:r w:rsidR="00C90C7D">
        <w:rPr>
          <w:rFonts w:cs="Arial"/>
          <w:szCs w:val="20"/>
        </w:rPr>
        <w:t xml:space="preserve"> </w:t>
      </w:r>
      <w:r>
        <w:rPr>
          <w:rFonts w:cs="Arial"/>
          <w:szCs w:val="20"/>
        </w:rPr>
        <w:t xml:space="preserve">and on the final day. As soon as possible following this </w:t>
      </w:r>
      <w:r w:rsidR="0099324B">
        <w:rPr>
          <w:rFonts w:cs="Arial"/>
          <w:szCs w:val="20"/>
        </w:rPr>
        <w:t>notification,</w:t>
      </w:r>
      <w:r>
        <w:rPr>
          <w:rFonts w:cs="Arial"/>
          <w:szCs w:val="20"/>
        </w:rPr>
        <w:t xml:space="preserve"> you should action these reminders and take steps to renew your registration. </w:t>
      </w:r>
    </w:p>
    <w:p w14:paraId="40357F04" w14:textId="55D180B8" w:rsidR="00B8316A" w:rsidRDefault="00B8316A" w:rsidP="00B8316A">
      <w:pPr>
        <w:rPr>
          <w:rFonts w:cs="Arial"/>
          <w:szCs w:val="20"/>
        </w:rPr>
      </w:pPr>
      <w:r w:rsidRPr="00214280">
        <w:rPr>
          <w:rFonts w:cs="Arial"/>
          <w:szCs w:val="20"/>
        </w:rPr>
        <w:t xml:space="preserve">When a registration falls into the </w:t>
      </w:r>
      <w:r w:rsidR="0099324B" w:rsidRPr="00214280">
        <w:rPr>
          <w:rFonts w:cs="Arial"/>
          <w:szCs w:val="20"/>
        </w:rPr>
        <w:t>90-day</w:t>
      </w:r>
      <w:r w:rsidRPr="00214280">
        <w:rPr>
          <w:rFonts w:cs="Arial"/>
          <w:szCs w:val="20"/>
        </w:rPr>
        <w:t xml:space="preserve"> renewal period</w:t>
      </w:r>
      <w:r>
        <w:rPr>
          <w:rFonts w:cs="Arial"/>
          <w:szCs w:val="20"/>
        </w:rPr>
        <w:t xml:space="preserve"> the registration details appear in</w:t>
      </w:r>
      <w:r w:rsidRPr="00214280">
        <w:rPr>
          <w:rFonts w:cs="Arial"/>
          <w:szCs w:val="20"/>
        </w:rPr>
        <w:t xml:space="preserve"> a highlighted area and a link</w:t>
      </w:r>
      <w:r>
        <w:rPr>
          <w:rFonts w:cs="Arial"/>
          <w:szCs w:val="20"/>
        </w:rPr>
        <w:t xml:space="preserve"> to ‘Renew’ to</w:t>
      </w:r>
      <w:r w:rsidRPr="00214280">
        <w:rPr>
          <w:rFonts w:cs="Arial"/>
          <w:szCs w:val="20"/>
        </w:rPr>
        <w:t xml:space="preserve"> download the Form</w:t>
      </w:r>
      <w:r>
        <w:rPr>
          <w:rFonts w:cs="Arial"/>
          <w:szCs w:val="20"/>
        </w:rPr>
        <w:t xml:space="preserve"> is visible.</w:t>
      </w:r>
    </w:p>
    <w:p w14:paraId="19885922" w14:textId="4ACF6D45" w:rsidR="00B8316A" w:rsidRDefault="00B8316A" w:rsidP="00B8316A">
      <w:pPr>
        <w:rPr>
          <w:rFonts w:cs="Arial"/>
          <w:szCs w:val="20"/>
        </w:rPr>
      </w:pPr>
      <w:r w:rsidRPr="00214280">
        <w:rPr>
          <w:rFonts w:cs="Arial"/>
          <w:szCs w:val="20"/>
        </w:rPr>
        <w:t xml:space="preserve">Clicking on the renewal link will result in a popup dialogue that asks the administrator to consider whether they need to complete an update to their details and will offer them a link to the </w:t>
      </w:r>
      <w:r w:rsidR="0057103F">
        <w:rPr>
          <w:rFonts w:cs="Arial"/>
          <w:szCs w:val="20"/>
        </w:rPr>
        <w:t>AUSTRAC Business Profile Form (</w:t>
      </w:r>
      <w:r w:rsidRPr="00214280">
        <w:rPr>
          <w:rFonts w:cs="Arial"/>
          <w:szCs w:val="20"/>
        </w:rPr>
        <w:t>ABPF</w:t>
      </w:r>
      <w:r w:rsidR="0057103F">
        <w:rPr>
          <w:rFonts w:cs="Arial"/>
          <w:szCs w:val="20"/>
        </w:rPr>
        <w:t>)</w:t>
      </w:r>
      <w:r w:rsidRPr="00214280">
        <w:rPr>
          <w:rFonts w:cs="Arial"/>
          <w:szCs w:val="20"/>
        </w:rPr>
        <w:t xml:space="preserve"> Update.</w:t>
      </w:r>
      <w:r>
        <w:rPr>
          <w:rFonts w:cs="Arial"/>
          <w:szCs w:val="20"/>
        </w:rPr>
        <w:t xml:space="preserve"> There is an obligation to maintain the enrolment and registration details within 14 days of a change occurring.</w:t>
      </w:r>
    </w:p>
    <w:p w14:paraId="1ED03609" w14:textId="487256DF" w:rsidR="00B8316A" w:rsidRDefault="00B8316A" w:rsidP="00B8316A">
      <w:pPr>
        <w:rPr>
          <w:rFonts w:cs="Arial"/>
          <w:szCs w:val="20"/>
        </w:rPr>
      </w:pPr>
    </w:p>
    <w:p w14:paraId="2BD4C598" w14:textId="42F6C1D4" w:rsidR="00AC7908" w:rsidRPr="00214280" w:rsidRDefault="00AC7908" w:rsidP="00B8316A">
      <w:pPr>
        <w:rPr>
          <w:rFonts w:cs="Arial"/>
          <w:szCs w:val="20"/>
        </w:rPr>
      </w:pPr>
      <w:r>
        <w:rPr>
          <w:rFonts w:cs="Arial"/>
          <w:noProof/>
          <w:szCs w:val="20"/>
          <w:lang w:eastAsia="en-AU"/>
        </w:rPr>
        <w:drawing>
          <wp:inline distT="0" distB="0" distL="0" distR="0" wp14:anchorId="0F76B7D0" wp14:editId="1D86738B">
            <wp:extent cx="5229955" cy="3096057"/>
            <wp:effectExtent l="0" t="0" r="8890"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OPEN CURRENT.png"/>
                    <pic:cNvPicPr/>
                  </pic:nvPicPr>
                  <pic:blipFill>
                    <a:blip r:embed="rId166">
                      <a:extLst>
                        <a:ext uri="{28A0092B-C50C-407E-A947-70E740481C1C}">
                          <a14:useLocalDpi xmlns:a14="http://schemas.microsoft.com/office/drawing/2010/main" val="0"/>
                        </a:ext>
                      </a:extLst>
                    </a:blip>
                    <a:stretch>
                      <a:fillRect/>
                    </a:stretch>
                  </pic:blipFill>
                  <pic:spPr>
                    <a:xfrm>
                      <a:off x="0" y="0"/>
                      <a:ext cx="5229955" cy="3096057"/>
                    </a:xfrm>
                    <a:prstGeom prst="rect">
                      <a:avLst/>
                    </a:prstGeom>
                  </pic:spPr>
                </pic:pic>
              </a:graphicData>
            </a:graphic>
          </wp:inline>
        </w:drawing>
      </w:r>
    </w:p>
    <w:p w14:paraId="34B5B217" w14:textId="77777777" w:rsidR="00B8316A" w:rsidRPr="00214280" w:rsidRDefault="00B8316A" w:rsidP="00B8316A">
      <w:pPr>
        <w:rPr>
          <w:rFonts w:cs="Arial"/>
          <w:szCs w:val="20"/>
        </w:rPr>
      </w:pPr>
      <w:r>
        <w:rPr>
          <w:rFonts w:cs="Arial"/>
          <w:szCs w:val="20"/>
        </w:rPr>
        <w:t>When you select the option to update</w:t>
      </w:r>
      <w:r w:rsidRPr="00214280">
        <w:rPr>
          <w:rFonts w:cs="Arial"/>
          <w:szCs w:val="20"/>
        </w:rPr>
        <w:t xml:space="preserve"> the </w:t>
      </w:r>
      <w:r>
        <w:rPr>
          <w:rFonts w:cs="Arial"/>
          <w:szCs w:val="20"/>
        </w:rPr>
        <w:t xml:space="preserve">organisation details, </w:t>
      </w:r>
      <w:r w:rsidRPr="00214280">
        <w:rPr>
          <w:rFonts w:cs="Arial"/>
          <w:szCs w:val="20"/>
        </w:rPr>
        <w:t>y</w:t>
      </w:r>
      <w:r>
        <w:rPr>
          <w:rFonts w:cs="Arial"/>
          <w:szCs w:val="20"/>
        </w:rPr>
        <w:t>ou</w:t>
      </w:r>
      <w:r w:rsidRPr="00214280">
        <w:rPr>
          <w:rFonts w:cs="Arial"/>
          <w:szCs w:val="20"/>
        </w:rPr>
        <w:t xml:space="preserve"> are immediately taken to the </w:t>
      </w:r>
      <w:r>
        <w:rPr>
          <w:rFonts w:cs="Arial"/>
          <w:szCs w:val="20"/>
        </w:rPr>
        <w:t xml:space="preserve">ABPF Update </w:t>
      </w:r>
      <w:r w:rsidRPr="00214280">
        <w:rPr>
          <w:rFonts w:cs="Arial"/>
          <w:szCs w:val="20"/>
        </w:rPr>
        <w:t xml:space="preserve">form </w:t>
      </w:r>
      <w:r>
        <w:rPr>
          <w:rFonts w:cs="Arial"/>
          <w:szCs w:val="20"/>
        </w:rPr>
        <w:t xml:space="preserve">in a new tab. This enables you to </w:t>
      </w:r>
      <w:r w:rsidRPr="00214280">
        <w:rPr>
          <w:rFonts w:cs="Arial"/>
          <w:szCs w:val="20"/>
        </w:rPr>
        <w:t>submit the</w:t>
      </w:r>
      <w:r>
        <w:rPr>
          <w:rFonts w:cs="Arial"/>
          <w:szCs w:val="20"/>
        </w:rPr>
        <w:t xml:space="preserve"> update form before following the renewal process.</w:t>
      </w:r>
    </w:p>
    <w:p w14:paraId="397DE663" w14:textId="6AFC1FEB" w:rsidR="00B8316A" w:rsidRDefault="00B8316A" w:rsidP="00B8316A">
      <w:pPr>
        <w:rPr>
          <w:rFonts w:cs="Arial"/>
          <w:szCs w:val="20"/>
        </w:rPr>
      </w:pPr>
      <w:r>
        <w:rPr>
          <w:rFonts w:cs="Arial"/>
          <w:szCs w:val="20"/>
        </w:rPr>
        <w:t xml:space="preserve">To </w:t>
      </w:r>
      <w:r w:rsidR="000440D3">
        <w:rPr>
          <w:rFonts w:cs="Arial"/>
          <w:szCs w:val="20"/>
        </w:rPr>
        <w:t xml:space="preserve">complete </w:t>
      </w:r>
      <w:r>
        <w:rPr>
          <w:rFonts w:cs="Arial"/>
          <w:szCs w:val="20"/>
        </w:rPr>
        <w:t xml:space="preserve">the renewal form, click on the renew icon and </w:t>
      </w:r>
      <w:r w:rsidRPr="00214280">
        <w:rPr>
          <w:rFonts w:cs="Arial"/>
          <w:szCs w:val="20"/>
        </w:rPr>
        <w:t>the</w:t>
      </w:r>
      <w:r>
        <w:rPr>
          <w:rFonts w:cs="Arial"/>
          <w:szCs w:val="20"/>
        </w:rPr>
        <w:t>n</w:t>
      </w:r>
      <w:r w:rsidRPr="00214280">
        <w:rPr>
          <w:rFonts w:cs="Arial"/>
          <w:szCs w:val="20"/>
        </w:rPr>
        <w:t xml:space="preserve"> click on the yellow button – </w:t>
      </w:r>
      <w:r>
        <w:rPr>
          <w:rFonts w:cs="Arial"/>
          <w:szCs w:val="20"/>
        </w:rPr>
        <w:t xml:space="preserve">that says </w:t>
      </w:r>
      <w:r w:rsidR="00B32D65">
        <w:rPr>
          <w:rFonts w:cs="Arial"/>
          <w:szCs w:val="20"/>
        </w:rPr>
        <w:t>‘</w:t>
      </w:r>
      <w:r w:rsidR="000440D3">
        <w:rPr>
          <w:rFonts w:cs="Arial"/>
          <w:szCs w:val="20"/>
        </w:rPr>
        <w:t xml:space="preserve">OPEN </w:t>
      </w:r>
      <w:r>
        <w:rPr>
          <w:rFonts w:cs="Arial"/>
          <w:szCs w:val="20"/>
        </w:rPr>
        <w:t>the registration renewal request form (ATRC1020</w:t>
      </w:r>
      <w:r w:rsidR="000440D3">
        <w:rPr>
          <w:rFonts w:cs="Arial"/>
          <w:szCs w:val="20"/>
        </w:rPr>
        <w:t>HR</w:t>
      </w:r>
      <w:r>
        <w:rPr>
          <w:rFonts w:cs="Arial"/>
          <w:szCs w:val="20"/>
        </w:rPr>
        <w:t>)</w:t>
      </w:r>
      <w:r w:rsidR="00B32D65">
        <w:rPr>
          <w:rFonts w:cs="Arial"/>
          <w:szCs w:val="20"/>
        </w:rPr>
        <w:t>’</w:t>
      </w:r>
      <w:r w:rsidR="000440D3">
        <w:rPr>
          <w:rFonts w:cs="Arial"/>
          <w:szCs w:val="20"/>
        </w:rPr>
        <w:t xml:space="preserve">. </w:t>
      </w:r>
    </w:p>
    <w:p w14:paraId="2DFC2920" w14:textId="77777777" w:rsidR="00B8316A" w:rsidRDefault="00B8316A" w:rsidP="00B8316A">
      <w:pPr>
        <w:rPr>
          <w:rFonts w:cs="Arial"/>
          <w:szCs w:val="20"/>
        </w:rPr>
      </w:pPr>
      <w:r>
        <w:rPr>
          <w:rFonts w:cs="Arial"/>
          <w:szCs w:val="20"/>
        </w:rPr>
        <w:t>The renewal request form will open. Complete the form; please consider all the questions and statements to ensure you are making an accurate declaration on the form. Submit the form using the submit button on the last page.</w:t>
      </w:r>
      <w:r w:rsidRPr="005E261E">
        <w:rPr>
          <w:rFonts w:cs="Arial"/>
          <w:szCs w:val="20"/>
        </w:rPr>
        <w:t xml:space="preserve"> </w:t>
      </w:r>
    </w:p>
    <w:p w14:paraId="3DC27D34" w14:textId="65817019" w:rsidR="00B8316A" w:rsidRDefault="00B8316A" w:rsidP="00B8316A">
      <w:pPr>
        <w:rPr>
          <w:rFonts w:cs="Arial"/>
          <w:szCs w:val="20"/>
        </w:rPr>
      </w:pPr>
      <w:r>
        <w:rPr>
          <w:rFonts w:cs="Arial"/>
          <w:szCs w:val="20"/>
        </w:rPr>
        <w:t>While AUSTRAC is considering your renewal request the screen below will show that renewal request receipt.</w:t>
      </w:r>
      <w:r w:rsidR="001904E3">
        <w:rPr>
          <w:rFonts w:cs="Arial"/>
          <w:szCs w:val="20"/>
        </w:rPr>
        <w:t xml:space="preserve"> </w:t>
      </w:r>
    </w:p>
    <w:p w14:paraId="6949FFCA" w14:textId="35925FA8" w:rsidR="00B8316A" w:rsidRDefault="00B8316A" w:rsidP="00B8316A">
      <w:pPr>
        <w:rPr>
          <w:rFonts w:cs="Arial"/>
          <w:szCs w:val="20"/>
        </w:rPr>
      </w:pPr>
    </w:p>
    <w:p w14:paraId="1BB0F9F4" w14:textId="7BA4D66B" w:rsidR="008C3172" w:rsidRDefault="008C3172" w:rsidP="00B8316A">
      <w:pPr>
        <w:rPr>
          <w:rFonts w:cs="Arial"/>
          <w:szCs w:val="20"/>
        </w:rPr>
      </w:pPr>
    </w:p>
    <w:p w14:paraId="7DC2C20D" w14:textId="2EEC7C01" w:rsidR="008C3172" w:rsidRDefault="008C3172" w:rsidP="00B8316A">
      <w:pPr>
        <w:rPr>
          <w:rFonts w:cs="Arial"/>
          <w:szCs w:val="20"/>
        </w:rPr>
      </w:pPr>
      <w:r>
        <w:rPr>
          <w:rFonts w:cs="Arial"/>
          <w:noProof/>
          <w:szCs w:val="20"/>
          <w:lang w:eastAsia="en-AU"/>
        </w:rPr>
        <w:lastRenderedPageBreak/>
        <w:drawing>
          <wp:inline distT="0" distB="0" distL="0" distR="0" wp14:anchorId="1D2D83D1" wp14:editId="2EEEBBAE">
            <wp:extent cx="4738255" cy="2506681"/>
            <wp:effectExtent l="0" t="0" r="5715" b="8255"/>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755033" cy="2515557"/>
                    </a:xfrm>
                    <a:prstGeom prst="rect">
                      <a:avLst/>
                    </a:prstGeom>
                    <a:noFill/>
                    <a:ln>
                      <a:noFill/>
                    </a:ln>
                  </pic:spPr>
                </pic:pic>
              </a:graphicData>
            </a:graphic>
          </wp:inline>
        </w:drawing>
      </w:r>
    </w:p>
    <w:p w14:paraId="56E6E8A9" w14:textId="1BAE0BB2" w:rsidR="00B8316A" w:rsidRDefault="00B8316A" w:rsidP="00B8316A">
      <w:pPr>
        <w:rPr>
          <w:rFonts w:cs="Arial"/>
          <w:szCs w:val="20"/>
        </w:rPr>
      </w:pPr>
      <w:r>
        <w:rPr>
          <w:rFonts w:cs="Arial"/>
          <w:szCs w:val="20"/>
        </w:rPr>
        <w:t>Registered remittance businesses can continue to operate once the renewal form is submitted until a decision is made by AUSTRAC regarding the r</w:t>
      </w:r>
      <w:r w:rsidR="006A604C">
        <w:rPr>
          <w:rFonts w:cs="Arial"/>
          <w:szCs w:val="20"/>
        </w:rPr>
        <w:t xml:space="preserve">enewal. </w:t>
      </w:r>
      <w:r>
        <w:rPr>
          <w:rFonts w:cs="Arial"/>
          <w:szCs w:val="20"/>
        </w:rPr>
        <w:t>This includes if the expiry date passes.</w:t>
      </w:r>
    </w:p>
    <w:p w14:paraId="73787408" w14:textId="77777777" w:rsidR="00B8316A" w:rsidRDefault="00B8316A" w:rsidP="00B8316A">
      <w:pPr>
        <w:rPr>
          <w:rFonts w:cs="Arial"/>
          <w:szCs w:val="20"/>
        </w:rPr>
      </w:pPr>
      <w:r>
        <w:rPr>
          <w:rFonts w:cs="Arial"/>
          <w:szCs w:val="20"/>
        </w:rPr>
        <w:t>AUSTRAC will respond in writing with the renewal decision, and the new expiry date will be populated.</w:t>
      </w:r>
    </w:p>
    <w:p w14:paraId="6F085289" w14:textId="6EFA4529" w:rsidR="00B8316A" w:rsidRDefault="00B8316A" w:rsidP="00B8316A">
      <w:pPr>
        <w:rPr>
          <w:rFonts w:cs="Arial"/>
          <w:szCs w:val="20"/>
        </w:rPr>
      </w:pPr>
      <w:r>
        <w:rPr>
          <w:rFonts w:cs="Arial"/>
          <w:szCs w:val="20"/>
        </w:rPr>
        <w:t>If you choose not to submit a renewal request by the expiry date your registration will EXPIRE. This is a system function and will operate every day of the year, it will not be possible to extend or change the expiry date of your registration. Expiry is the end of this registration and the business must cease operating as a remittance business immediately. Should you wish to recommence offering to provide a remittance service you MUST apply for a new registration by submitting the appropriate online registration application form. It is not possible to operate during this period as you do not have a current registration.</w:t>
      </w:r>
    </w:p>
    <w:p w14:paraId="2D5346E2" w14:textId="530F5335" w:rsidR="00B8316A" w:rsidRPr="007A4B24" w:rsidRDefault="00B8316A" w:rsidP="00B8316A">
      <w:pPr>
        <w:pStyle w:val="Heading2"/>
      </w:pPr>
      <w:bookmarkStart w:id="511" w:name="_Toc453864766"/>
      <w:bookmarkStart w:id="512" w:name="_Toc187409480"/>
      <w:r>
        <w:t>Search</w:t>
      </w:r>
      <w:bookmarkEnd w:id="511"/>
      <w:r w:rsidR="002E0317">
        <w:t xml:space="preserve"> the Remittance Sector Register</w:t>
      </w:r>
      <w:bookmarkEnd w:id="512"/>
    </w:p>
    <w:p w14:paraId="13FC7CCE" w14:textId="77777777" w:rsidR="00D715A6" w:rsidRDefault="00B8316A" w:rsidP="00B8316A">
      <w:pPr>
        <w:rPr>
          <w:rFonts w:cs="Arial"/>
          <w:szCs w:val="20"/>
        </w:rPr>
      </w:pPr>
      <w:r>
        <w:rPr>
          <w:rFonts w:cs="Arial"/>
          <w:szCs w:val="20"/>
        </w:rPr>
        <w:t xml:space="preserve">From the left hand side ‘Remittance Sector Register’ menu, you can choose the search option. </w:t>
      </w:r>
      <w:r w:rsidR="00D715A6">
        <w:rPr>
          <w:rFonts w:cs="Arial"/>
          <w:szCs w:val="20"/>
        </w:rPr>
        <w:t>The search page will open in a new window.</w:t>
      </w:r>
    </w:p>
    <w:p w14:paraId="6ED32257" w14:textId="11D0D809" w:rsidR="00B8316A" w:rsidRDefault="00B8316A" w:rsidP="00B8316A">
      <w:pPr>
        <w:rPr>
          <w:rFonts w:cs="Arial"/>
          <w:szCs w:val="20"/>
        </w:rPr>
      </w:pPr>
      <w:r>
        <w:rPr>
          <w:rFonts w:cs="Arial"/>
          <w:szCs w:val="20"/>
        </w:rPr>
        <w:t>When the screen is displayed a free text box will offer you the ability to search for a full or partial legal or trading name, or a business registration number such as ABN, ACN, or ARBN.</w:t>
      </w:r>
    </w:p>
    <w:p w14:paraId="34D9666E" w14:textId="45E22464" w:rsidR="00B8316A" w:rsidRDefault="00D715A6" w:rsidP="00B8316A">
      <w:pPr>
        <w:rPr>
          <w:rFonts w:cs="Arial"/>
          <w:szCs w:val="20"/>
        </w:rPr>
      </w:pPr>
      <w:r>
        <w:rPr>
          <w:noProof/>
          <w:lang w:eastAsia="en-AU"/>
        </w:rPr>
        <w:drawing>
          <wp:inline distT="0" distB="0" distL="0" distR="0" wp14:anchorId="5492B687" wp14:editId="00B68FF3">
            <wp:extent cx="6303546" cy="833966"/>
            <wp:effectExtent l="19050" t="19050" r="21590"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359183" cy="841327"/>
                    </a:xfrm>
                    <a:prstGeom prst="rect">
                      <a:avLst/>
                    </a:prstGeom>
                    <a:ln>
                      <a:solidFill>
                        <a:schemeClr val="accent1"/>
                      </a:solidFill>
                    </a:ln>
                  </pic:spPr>
                </pic:pic>
              </a:graphicData>
            </a:graphic>
          </wp:inline>
        </w:drawing>
      </w:r>
    </w:p>
    <w:p w14:paraId="133B697F" w14:textId="77777777" w:rsidR="00B8316A" w:rsidRDefault="00B8316A" w:rsidP="00B8316A">
      <w:pPr>
        <w:rPr>
          <w:rFonts w:cs="Arial"/>
          <w:szCs w:val="20"/>
        </w:rPr>
      </w:pPr>
      <w:r>
        <w:rPr>
          <w:rFonts w:cs="Arial"/>
          <w:szCs w:val="20"/>
        </w:rPr>
        <w:t>Click the Search button and the results will be displayed on this screen as per below</w:t>
      </w:r>
    </w:p>
    <w:p w14:paraId="694AF750" w14:textId="6F76B862" w:rsidR="00B8316A" w:rsidRDefault="00D715A6" w:rsidP="00B8316A">
      <w:pPr>
        <w:rPr>
          <w:rFonts w:cs="Arial"/>
          <w:szCs w:val="20"/>
        </w:rPr>
      </w:pPr>
      <w:r>
        <w:rPr>
          <w:noProof/>
          <w:lang w:eastAsia="en-AU"/>
        </w:rPr>
        <w:drawing>
          <wp:inline distT="0" distB="0" distL="0" distR="0" wp14:anchorId="3C3D44C9" wp14:editId="3F597940">
            <wp:extent cx="5928870" cy="1921934"/>
            <wp:effectExtent l="19050" t="19050" r="15240" b="2159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933128" cy="1923314"/>
                    </a:xfrm>
                    <a:prstGeom prst="rect">
                      <a:avLst/>
                    </a:prstGeom>
                    <a:ln>
                      <a:solidFill>
                        <a:schemeClr val="accent1"/>
                      </a:solidFill>
                    </a:ln>
                  </pic:spPr>
                </pic:pic>
              </a:graphicData>
            </a:graphic>
          </wp:inline>
        </w:drawing>
      </w:r>
    </w:p>
    <w:p w14:paraId="7BFEB185" w14:textId="7D9A18EE" w:rsidR="00B8316A" w:rsidRDefault="00B8316A" w:rsidP="00B8316A">
      <w:pPr>
        <w:rPr>
          <w:rFonts w:cs="Arial"/>
          <w:szCs w:val="20"/>
        </w:rPr>
      </w:pPr>
      <w:r>
        <w:rPr>
          <w:rFonts w:cs="Arial"/>
          <w:szCs w:val="20"/>
        </w:rPr>
        <w:lastRenderedPageBreak/>
        <w:t>If AUSTRAC has applied conditions to a registration an icon will displayed in the ‘Cond</w:t>
      </w:r>
      <w:r w:rsidR="00B32D65">
        <w:rPr>
          <w:rFonts w:cs="Arial"/>
          <w:szCs w:val="20"/>
        </w:rPr>
        <w:t>’</w:t>
      </w:r>
      <w:r>
        <w:rPr>
          <w:rFonts w:cs="Arial"/>
          <w:szCs w:val="20"/>
        </w:rPr>
        <w:t xml:space="preserve"> column alongside the address details of the registered organisation. The icon is not a link and cannot be expanded in this screen. </w:t>
      </w:r>
    </w:p>
    <w:p w14:paraId="74ED2603" w14:textId="01B33F31" w:rsidR="00B8316A" w:rsidRDefault="00B8316A" w:rsidP="00B8316A">
      <w:pPr>
        <w:rPr>
          <w:rFonts w:cs="Arial"/>
          <w:szCs w:val="20"/>
        </w:rPr>
      </w:pPr>
      <w:r>
        <w:rPr>
          <w:rFonts w:cs="Arial"/>
          <w:szCs w:val="20"/>
        </w:rPr>
        <w:t>At the right hand end of each row there is an icon in the column headed ‘PDF’. When you click on the icon a PDF version of the data visible on the search screen will download. If the registration has conditions applied the PDF download will include the text of the conditions.</w:t>
      </w:r>
    </w:p>
    <w:p w14:paraId="48D8341B" w14:textId="6F2D0F9C" w:rsidR="00B8316A" w:rsidRDefault="00B8316A" w:rsidP="00B8316A">
      <w:pPr>
        <w:rPr>
          <w:rFonts w:cs="Arial"/>
          <w:szCs w:val="20"/>
        </w:rPr>
      </w:pPr>
    </w:p>
    <w:p w14:paraId="53999F88" w14:textId="63B0957E" w:rsidR="00885335" w:rsidRDefault="00885335" w:rsidP="009D2C1C">
      <w:pPr>
        <w:pStyle w:val="Heading1"/>
      </w:pPr>
      <w:bookmarkStart w:id="513" w:name="_Toc185325582"/>
      <w:bookmarkStart w:id="514" w:name="_Toc185325583"/>
      <w:bookmarkStart w:id="515" w:name="_Toc185325586"/>
      <w:bookmarkStart w:id="516" w:name="_DCE_Registrations"/>
      <w:bookmarkStart w:id="517" w:name="_Toc187409481"/>
      <w:bookmarkEnd w:id="513"/>
      <w:bookmarkEnd w:id="514"/>
      <w:bookmarkEnd w:id="515"/>
      <w:bookmarkEnd w:id="516"/>
      <w:r>
        <w:lastRenderedPageBreak/>
        <w:t>DCE Registrations</w:t>
      </w:r>
      <w:bookmarkEnd w:id="517"/>
    </w:p>
    <w:p w14:paraId="2FA0C019" w14:textId="06C58545" w:rsidR="00F72E09" w:rsidRPr="007A4B24" w:rsidRDefault="00F72E09" w:rsidP="0079733E">
      <w:pPr>
        <w:pStyle w:val="Heading2"/>
      </w:pPr>
      <w:bookmarkStart w:id="518" w:name="_Toc187409482"/>
      <w:r>
        <w:t>My Digital Currency Registrations</w:t>
      </w:r>
      <w:bookmarkEnd w:id="518"/>
      <w:r>
        <w:t xml:space="preserve"> </w:t>
      </w:r>
    </w:p>
    <w:p w14:paraId="0DC40492" w14:textId="4C44EB42" w:rsidR="00F53676" w:rsidRDefault="00F53676" w:rsidP="00F53676">
      <w:pPr>
        <w:rPr>
          <w:rFonts w:cs="Arial"/>
          <w:szCs w:val="20"/>
        </w:rPr>
      </w:pPr>
      <w:r>
        <w:rPr>
          <w:rFonts w:cs="Arial"/>
          <w:szCs w:val="20"/>
        </w:rPr>
        <w:t>All of the digital currency registrations that are currently, or have previously been submitted for your organisation will be displayed on this screen.</w:t>
      </w:r>
      <w:r w:rsidR="001904E3">
        <w:rPr>
          <w:rFonts w:cs="Arial"/>
          <w:szCs w:val="20"/>
        </w:rPr>
        <w:t xml:space="preserve"> </w:t>
      </w:r>
    </w:p>
    <w:p w14:paraId="5ADEE71D" w14:textId="0339EAF5" w:rsidR="004C1A81" w:rsidRDefault="00F72E09" w:rsidP="00F72E09">
      <w:pPr>
        <w:rPr>
          <w:rFonts w:cs="Arial"/>
          <w:szCs w:val="20"/>
        </w:rPr>
      </w:pPr>
      <w:r>
        <w:rPr>
          <w:rFonts w:cs="Arial"/>
          <w:szCs w:val="20"/>
        </w:rPr>
        <w:t xml:space="preserve">To </w:t>
      </w:r>
      <w:r w:rsidR="00F53676">
        <w:rPr>
          <w:rFonts w:cs="Arial"/>
          <w:szCs w:val="20"/>
        </w:rPr>
        <w:t xml:space="preserve">navigate to this screen go </w:t>
      </w:r>
      <w:r>
        <w:rPr>
          <w:rFonts w:cs="Arial"/>
          <w:szCs w:val="20"/>
        </w:rPr>
        <w:t xml:space="preserve">to the </w:t>
      </w:r>
      <w:r w:rsidRPr="009D2C1C">
        <w:rPr>
          <w:rFonts w:cs="Arial"/>
          <w:b/>
          <w:szCs w:val="20"/>
        </w:rPr>
        <w:t>My Business</w:t>
      </w:r>
      <w:r>
        <w:rPr>
          <w:rFonts w:cs="Arial"/>
          <w:szCs w:val="20"/>
        </w:rPr>
        <w:t xml:space="preserve"> page and click on the underlined ‘Registration’ hyperlink </w:t>
      </w:r>
      <w:r w:rsidR="004C1A81">
        <w:rPr>
          <w:rFonts w:cs="Arial"/>
          <w:szCs w:val="20"/>
        </w:rPr>
        <w:t>in the Designated services – Registrations section</w:t>
      </w:r>
      <w:r w:rsidR="00B32D65">
        <w:rPr>
          <w:rFonts w:cs="Arial"/>
          <w:szCs w:val="20"/>
        </w:rPr>
        <w:t>.</w:t>
      </w:r>
    </w:p>
    <w:p w14:paraId="28ADEABC" w14:textId="129FCE8E" w:rsidR="004C1A81" w:rsidRDefault="004C1A81" w:rsidP="00F72E09">
      <w:pPr>
        <w:rPr>
          <w:rFonts w:cs="Arial"/>
          <w:szCs w:val="20"/>
        </w:rPr>
      </w:pPr>
    </w:p>
    <w:p w14:paraId="4C913AEB" w14:textId="04726D02" w:rsidR="004B2818" w:rsidRDefault="004B2818" w:rsidP="00F72E09">
      <w:pPr>
        <w:rPr>
          <w:rFonts w:cs="Arial"/>
          <w:szCs w:val="20"/>
        </w:rPr>
      </w:pPr>
      <w:r>
        <w:rPr>
          <w:rFonts w:cs="Arial"/>
          <w:noProof/>
          <w:szCs w:val="20"/>
          <w:lang w:eastAsia="en-AU"/>
        </w:rPr>
        <w:drawing>
          <wp:inline distT="0" distB="0" distL="0" distR="0" wp14:anchorId="34CC9E26" wp14:editId="17DB27ED">
            <wp:extent cx="6238875" cy="3582129"/>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updated screenshot DCR.png"/>
                    <pic:cNvPicPr/>
                  </pic:nvPicPr>
                  <pic:blipFill>
                    <a:blip r:embed="rId170">
                      <a:extLst>
                        <a:ext uri="{28A0092B-C50C-407E-A947-70E740481C1C}">
                          <a14:useLocalDpi xmlns:a14="http://schemas.microsoft.com/office/drawing/2010/main" val="0"/>
                        </a:ext>
                      </a:extLst>
                    </a:blip>
                    <a:stretch>
                      <a:fillRect/>
                    </a:stretch>
                  </pic:blipFill>
                  <pic:spPr>
                    <a:xfrm>
                      <a:off x="0" y="0"/>
                      <a:ext cx="6244342" cy="3585268"/>
                    </a:xfrm>
                    <a:prstGeom prst="rect">
                      <a:avLst/>
                    </a:prstGeom>
                  </pic:spPr>
                </pic:pic>
              </a:graphicData>
            </a:graphic>
          </wp:inline>
        </w:drawing>
      </w:r>
    </w:p>
    <w:p w14:paraId="1081C697" w14:textId="77777777" w:rsidR="00B32D65" w:rsidRDefault="00B32D65" w:rsidP="00F72E09">
      <w:pPr>
        <w:rPr>
          <w:rFonts w:cs="Arial"/>
          <w:szCs w:val="20"/>
        </w:rPr>
      </w:pPr>
    </w:p>
    <w:p w14:paraId="18996EB4" w14:textId="4231EDEF" w:rsidR="00F53676" w:rsidRDefault="00F53676" w:rsidP="00F72E09">
      <w:pPr>
        <w:rPr>
          <w:rFonts w:cs="Arial"/>
          <w:szCs w:val="20"/>
        </w:rPr>
      </w:pPr>
      <w:r>
        <w:rPr>
          <w:rFonts w:cs="Arial"/>
          <w:szCs w:val="20"/>
        </w:rPr>
        <w:t>Current and previous registrations are visible on the same screen. You will have the ability to manage (view / update or remove) only your current registrations via the links available on the screen.</w:t>
      </w:r>
    </w:p>
    <w:p w14:paraId="34EFDEC2" w14:textId="1D3A112C" w:rsidR="00F72E09" w:rsidRDefault="00F72E09" w:rsidP="00F72E09">
      <w:pPr>
        <w:rPr>
          <w:rFonts w:cs="Arial"/>
          <w:szCs w:val="20"/>
        </w:rPr>
      </w:pPr>
    </w:p>
    <w:p w14:paraId="66310AA6" w14:textId="1954FB3C" w:rsidR="00AC7908" w:rsidRDefault="00AC7908" w:rsidP="00F72E09">
      <w:pPr>
        <w:rPr>
          <w:rFonts w:cs="Arial"/>
          <w:szCs w:val="20"/>
        </w:rPr>
      </w:pPr>
      <w:r>
        <w:rPr>
          <w:rFonts w:cs="Arial"/>
          <w:noProof/>
          <w:szCs w:val="20"/>
          <w:lang w:eastAsia="en-AU"/>
        </w:rPr>
        <w:drawing>
          <wp:inline distT="0" distB="0" distL="0" distR="0" wp14:anchorId="6C36EF68" wp14:editId="4901B7DB">
            <wp:extent cx="6430272" cy="2038635"/>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DCR SCREENSHOT UPDATED.png"/>
                    <pic:cNvPicPr/>
                  </pic:nvPicPr>
                  <pic:blipFill>
                    <a:blip r:embed="rId171">
                      <a:extLst>
                        <a:ext uri="{28A0092B-C50C-407E-A947-70E740481C1C}">
                          <a14:useLocalDpi xmlns:a14="http://schemas.microsoft.com/office/drawing/2010/main" val="0"/>
                        </a:ext>
                      </a:extLst>
                    </a:blip>
                    <a:stretch>
                      <a:fillRect/>
                    </a:stretch>
                  </pic:blipFill>
                  <pic:spPr>
                    <a:xfrm>
                      <a:off x="0" y="0"/>
                      <a:ext cx="6430272" cy="2038635"/>
                    </a:xfrm>
                    <a:prstGeom prst="rect">
                      <a:avLst/>
                    </a:prstGeom>
                  </pic:spPr>
                </pic:pic>
              </a:graphicData>
            </a:graphic>
          </wp:inline>
        </w:drawing>
      </w:r>
    </w:p>
    <w:p w14:paraId="71A719DF" w14:textId="06156B76" w:rsidR="004C1A81" w:rsidRDefault="004C1A81" w:rsidP="004C1A81">
      <w:pPr>
        <w:pStyle w:val="Heading3"/>
      </w:pPr>
      <w:r>
        <w:lastRenderedPageBreak/>
        <w:t xml:space="preserve">Remove Digital Currency </w:t>
      </w:r>
      <w:r w:rsidR="00E73BA3">
        <w:t>Registration</w:t>
      </w:r>
      <w:r>
        <w:t xml:space="preserve"> </w:t>
      </w:r>
    </w:p>
    <w:p w14:paraId="0D144C95" w14:textId="216BC004" w:rsidR="00E73BA3" w:rsidRPr="00C85F0D" w:rsidRDefault="00E73BA3" w:rsidP="00E73BA3">
      <w:pPr>
        <w:pStyle w:val="ListParagraph"/>
        <w:numPr>
          <w:ilvl w:val="0"/>
          <w:numId w:val="93"/>
        </w:numPr>
      </w:pPr>
      <w:r>
        <w:t xml:space="preserve">To remove your digital currency registration select the blue </w:t>
      </w:r>
      <w:r w:rsidRPr="009D2C1C">
        <w:rPr>
          <w:b/>
        </w:rPr>
        <w:t>Remove this registration</w:t>
      </w:r>
      <w:r>
        <w:t xml:space="preserve"> hyperlink</w:t>
      </w:r>
      <w:r w:rsidR="00B32D65">
        <w:t>.</w:t>
      </w:r>
      <w:r>
        <w:t xml:space="preserve"> </w:t>
      </w:r>
    </w:p>
    <w:p w14:paraId="7BFE53D8" w14:textId="3A58B9C2" w:rsidR="00E73BA3" w:rsidRPr="00E73BA3" w:rsidRDefault="00E73BA3">
      <w:pPr>
        <w:numPr>
          <w:ilvl w:val="0"/>
          <w:numId w:val="93"/>
        </w:numPr>
        <w:spacing w:after="60" w:line="240" w:lineRule="auto"/>
        <w:rPr>
          <w:rFonts w:cs="Arial"/>
          <w:szCs w:val="20"/>
        </w:rPr>
      </w:pPr>
      <w:r>
        <w:rPr>
          <w:rFonts w:cs="Arial"/>
          <w:szCs w:val="20"/>
        </w:rPr>
        <w:t xml:space="preserve">This </w:t>
      </w:r>
      <w:r w:rsidRPr="00A07B1D">
        <w:rPr>
          <w:rFonts w:cs="Arial"/>
          <w:szCs w:val="20"/>
        </w:rPr>
        <w:t>will produce a prepopulated</w:t>
      </w:r>
      <w:r w:rsidRPr="00E73BA3">
        <w:t xml:space="preserve"> </w:t>
      </w:r>
      <w:r>
        <w:t>‘</w:t>
      </w:r>
      <w:r w:rsidRPr="00E73BA3">
        <w:rPr>
          <w:rFonts w:cs="Arial"/>
          <w:szCs w:val="20"/>
        </w:rPr>
        <w:t>Request for removal from the</w:t>
      </w:r>
      <w:r>
        <w:rPr>
          <w:rFonts w:cs="Arial"/>
          <w:szCs w:val="20"/>
        </w:rPr>
        <w:t xml:space="preserve"> </w:t>
      </w:r>
      <w:r w:rsidRPr="00E73BA3">
        <w:rPr>
          <w:rFonts w:cs="Arial"/>
          <w:szCs w:val="20"/>
        </w:rPr>
        <w:t>Digital Currency Exchange Register</w:t>
      </w:r>
      <w:r>
        <w:rPr>
          <w:rFonts w:cs="Arial"/>
          <w:szCs w:val="20"/>
        </w:rPr>
        <w:t xml:space="preserve"> </w:t>
      </w:r>
      <w:r w:rsidRPr="00E73BA3">
        <w:rPr>
          <w:rFonts w:cs="Arial"/>
          <w:szCs w:val="20"/>
        </w:rPr>
        <w:t>Form</w:t>
      </w:r>
      <w:r>
        <w:rPr>
          <w:rFonts w:cs="Arial"/>
          <w:szCs w:val="20"/>
        </w:rPr>
        <w:t>’</w:t>
      </w:r>
      <w:r w:rsidRPr="00E73BA3">
        <w:rPr>
          <w:rFonts w:cs="Arial"/>
          <w:szCs w:val="20"/>
        </w:rPr>
        <w:t xml:space="preserve"> </w:t>
      </w:r>
      <w:r>
        <w:rPr>
          <w:rFonts w:cs="Arial"/>
          <w:szCs w:val="20"/>
        </w:rPr>
        <w:t>(</w:t>
      </w:r>
      <w:r w:rsidRPr="00E73BA3">
        <w:rPr>
          <w:rFonts w:cs="Arial"/>
          <w:szCs w:val="20"/>
        </w:rPr>
        <w:t>ATRC1003</w:t>
      </w:r>
      <w:r w:rsidR="00360114">
        <w:rPr>
          <w:rFonts w:cs="Arial"/>
          <w:szCs w:val="20"/>
        </w:rPr>
        <w:t>HD</w:t>
      </w:r>
      <w:r>
        <w:rPr>
          <w:rFonts w:cs="Arial"/>
          <w:szCs w:val="20"/>
        </w:rPr>
        <w:t>)</w:t>
      </w:r>
      <w:r w:rsidR="00B32D65">
        <w:rPr>
          <w:rFonts w:cs="Arial"/>
          <w:szCs w:val="20"/>
        </w:rPr>
        <w:t>.</w:t>
      </w:r>
    </w:p>
    <w:p w14:paraId="66E37662" w14:textId="77777777" w:rsidR="00E73BA3" w:rsidRPr="000E2B11" w:rsidRDefault="00E73BA3" w:rsidP="00E73BA3">
      <w:pPr>
        <w:numPr>
          <w:ilvl w:val="0"/>
          <w:numId w:val="93"/>
        </w:numPr>
        <w:spacing w:after="60" w:line="240" w:lineRule="auto"/>
        <w:rPr>
          <w:rFonts w:cs="Arial"/>
          <w:szCs w:val="20"/>
        </w:rPr>
      </w:pPr>
      <w:r>
        <w:rPr>
          <w:rFonts w:cs="Arial"/>
          <w:szCs w:val="20"/>
        </w:rPr>
        <w:t>C</w:t>
      </w:r>
      <w:r w:rsidRPr="00A07B1D">
        <w:rPr>
          <w:rFonts w:cs="Arial"/>
          <w:szCs w:val="20"/>
        </w:rPr>
        <w:t>arefully read and check all sections of the form before submit</w:t>
      </w:r>
      <w:r>
        <w:rPr>
          <w:rFonts w:cs="Arial"/>
          <w:szCs w:val="20"/>
        </w:rPr>
        <w:t>ting</w:t>
      </w:r>
      <w:r w:rsidRPr="00A07B1D">
        <w:rPr>
          <w:rFonts w:cs="Arial"/>
          <w:szCs w:val="20"/>
        </w:rPr>
        <w:t xml:space="preserve"> the form.</w:t>
      </w:r>
    </w:p>
    <w:p w14:paraId="3F41839D" w14:textId="46397E12" w:rsidR="00E73BA3" w:rsidRPr="000E2B11" w:rsidRDefault="00E73BA3" w:rsidP="00E73BA3">
      <w:pPr>
        <w:numPr>
          <w:ilvl w:val="0"/>
          <w:numId w:val="93"/>
        </w:numPr>
        <w:spacing w:before="0" w:line="240" w:lineRule="auto"/>
        <w:rPr>
          <w:rFonts w:cs="Arial"/>
          <w:szCs w:val="20"/>
        </w:rPr>
      </w:pPr>
      <w:r w:rsidRPr="00A07B1D">
        <w:rPr>
          <w:rFonts w:cs="Arial"/>
          <w:szCs w:val="20"/>
        </w:rPr>
        <w:t xml:space="preserve">You will be issued with a reference number and an opportunity to download the receipt. It is </w:t>
      </w:r>
      <w:r>
        <w:rPr>
          <w:rFonts w:cs="Arial"/>
          <w:szCs w:val="20"/>
        </w:rPr>
        <w:t>recommended</w:t>
      </w:r>
      <w:r w:rsidRPr="00A07B1D">
        <w:rPr>
          <w:rFonts w:cs="Arial"/>
          <w:szCs w:val="20"/>
        </w:rPr>
        <w:t xml:space="preserve"> that you download and retain a copy of your receipt for your records</w:t>
      </w:r>
      <w:r>
        <w:rPr>
          <w:rFonts w:cs="Arial"/>
          <w:szCs w:val="20"/>
        </w:rPr>
        <w:t>.</w:t>
      </w:r>
    </w:p>
    <w:p w14:paraId="194A5975" w14:textId="77777777" w:rsidR="00F72E09" w:rsidRPr="00C17CFB" w:rsidRDefault="00F72E09"/>
    <w:p w14:paraId="66BF0930" w14:textId="77777777" w:rsidR="00B8316A" w:rsidRPr="00DF6402" w:rsidRDefault="00B8316A" w:rsidP="00B8316A">
      <w:pPr>
        <w:pStyle w:val="Heading1"/>
        <w:numPr>
          <w:ilvl w:val="0"/>
          <w:numId w:val="0"/>
        </w:numPr>
      </w:pPr>
      <w:bookmarkStart w:id="519" w:name="_Ref215566116"/>
      <w:bookmarkStart w:id="520" w:name="_Toc383157546"/>
      <w:bookmarkStart w:id="521" w:name="_Toc453864768"/>
      <w:bookmarkStart w:id="522" w:name="_Toc187409483"/>
      <w:r w:rsidRPr="00565C12">
        <w:rPr>
          <w:b/>
        </w:rPr>
        <w:lastRenderedPageBreak/>
        <w:t>Appendix A:</w:t>
      </w:r>
      <w:r>
        <w:t xml:space="preserve"> </w:t>
      </w:r>
      <w:r w:rsidRPr="00DF6402">
        <w:t>User types and default access levels</w:t>
      </w:r>
      <w:bookmarkEnd w:id="519"/>
      <w:bookmarkEnd w:id="520"/>
      <w:bookmarkEnd w:id="521"/>
      <w:bookmarkEnd w:id="522"/>
    </w:p>
    <w:p w14:paraId="49D05346" w14:textId="77777777" w:rsidR="00B8316A" w:rsidRPr="00DF6402" w:rsidRDefault="00B8316A" w:rsidP="00B8316A">
      <w:pPr>
        <w:pStyle w:val="Heading2"/>
        <w:numPr>
          <w:ilvl w:val="0"/>
          <w:numId w:val="0"/>
        </w:numPr>
      </w:pPr>
      <w:bookmarkStart w:id="523" w:name="_Toc383157547"/>
      <w:bookmarkStart w:id="524" w:name="_Toc453864769"/>
      <w:bookmarkStart w:id="525" w:name="_Toc187409484"/>
      <w:r w:rsidRPr="00DF6402">
        <w:t>User types</w:t>
      </w:r>
      <w:bookmarkEnd w:id="523"/>
      <w:bookmarkEnd w:id="524"/>
      <w:bookmarkEnd w:id="525"/>
    </w:p>
    <w:p w14:paraId="5817804A" w14:textId="77777777" w:rsidR="00B8316A" w:rsidRPr="00DF6402" w:rsidRDefault="00B8316A" w:rsidP="00B8316A">
      <w:pPr>
        <w:rPr>
          <w:rFonts w:cs="Arial"/>
          <w:szCs w:val="20"/>
        </w:rPr>
      </w:pPr>
      <w:r w:rsidRPr="00DF6402">
        <w:rPr>
          <w:rFonts w:cs="Arial"/>
          <w:szCs w:val="20"/>
        </w:rPr>
        <w:t>There are three (3) basic AUSTRAC Online user types:</w:t>
      </w:r>
    </w:p>
    <w:p w14:paraId="18A18B40" w14:textId="77777777" w:rsidR="00B8316A" w:rsidRPr="00565C12" w:rsidRDefault="00B8316A" w:rsidP="00B8316A">
      <w:pPr>
        <w:pStyle w:val="ListParagraph"/>
        <w:numPr>
          <w:ilvl w:val="0"/>
          <w:numId w:val="86"/>
        </w:numPr>
      </w:pPr>
      <w:r w:rsidRPr="00565C12">
        <w:rPr>
          <w:b/>
        </w:rPr>
        <w:t>Administrator</w:t>
      </w:r>
      <w:r w:rsidRPr="00DF6402">
        <w:t xml:space="preserve"> – this user has full function access in order to manage and maintain business and registration details and us</w:t>
      </w:r>
      <w:r w:rsidRPr="00565C12">
        <w:t>er accounts, to create and submit reports, and to oversee the activities of other users.</w:t>
      </w:r>
    </w:p>
    <w:p w14:paraId="0867CD1A" w14:textId="77777777" w:rsidR="00B8316A" w:rsidRPr="00565C12" w:rsidRDefault="00B8316A" w:rsidP="00B8316A">
      <w:pPr>
        <w:pStyle w:val="ListParagraph"/>
        <w:numPr>
          <w:ilvl w:val="0"/>
          <w:numId w:val="86"/>
        </w:numPr>
      </w:pPr>
      <w:r w:rsidRPr="00565C12">
        <w:rPr>
          <w:b/>
        </w:rPr>
        <w:t>Approval &amp; Submission</w:t>
      </w:r>
      <w:r w:rsidRPr="00565C12">
        <w:t xml:space="preserve"> – this user type has limited function access in order to submit reports and to oversee the activities of data entry users.</w:t>
      </w:r>
    </w:p>
    <w:p w14:paraId="1134106D" w14:textId="77777777" w:rsidR="00B8316A" w:rsidRPr="00DF6402" w:rsidRDefault="00B8316A" w:rsidP="00B8316A">
      <w:pPr>
        <w:pStyle w:val="ListParagraph"/>
        <w:numPr>
          <w:ilvl w:val="0"/>
          <w:numId w:val="86"/>
        </w:numPr>
      </w:pPr>
      <w:r w:rsidRPr="00565C12">
        <w:rPr>
          <w:b/>
        </w:rPr>
        <w:t xml:space="preserve">Data Entry </w:t>
      </w:r>
      <w:r w:rsidRPr="00565C12">
        <w:t>– this user type has function access limited to creating and editing reports only. Once this type of user has submitte</w:t>
      </w:r>
      <w:r w:rsidRPr="00DF6402">
        <w:t>d a report for approval, an ‘Administrator’ or ‘Approval &amp; Submission’ user will need to review and submit the report to AUSTRAC.</w:t>
      </w:r>
    </w:p>
    <w:p w14:paraId="1566DEFF" w14:textId="77777777" w:rsidR="00B8316A" w:rsidRPr="00DF6402" w:rsidRDefault="00B8316A" w:rsidP="00B8316A">
      <w:pPr>
        <w:pStyle w:val="Heading2"/>
        <w:numPr>
          <w:ilvl w:val="0"/>
          <w:numId w:val="0"/>
        </w:numPr>
      </w:pPr>
      <w:bookmarkStart w:id="526" w:name="_Toc383157548"/>
      <w:bookmarkStart w:id="527" w:name="_Toc453864770"/>
      <w:bookmarkStart w:id="528" w:name="_Toc187409485"/>
      <w:r w:rsidRPr="00DF6402">
        <w:t>Default access levels</w:t>
      </w:r>
      <w:bookmarkEnd w:id="526"/>
      <w:bookmarkEnd w:id="527"/>
      <w:bookmarkEnd w:id="528"/>
      <w:r w:rsidRPr="00DF6402">
        <w:t xml:space="preserve"> </w:t>
      </w:r>
    </w:p>
    <w:p w14:paraId="2685955C" w14:textId="77777777" w:rsidR="00B8316A" w:rsidRPr="00DF6402" w:rsidRDefault="00B8316A" w:rsidP="00B8316A">
      <w:pPr>
        <w:rPr>
          <w:rFonts w:cs="Arial"/>
          <w:szCs w:val="20"/>
        </w:rPr>
      </w:pPr>
      <w:r w:rsidRPr="00DF6402">
        <w:rPr>
          <w:rFonts w:cs="Arial"/>
          <w:szCs w:val="20"/>
        </w:rPr>
        <w:t xml:space="preserve">The following table outlines </w:t>
      </w:r>
      <w:r>
        <w:rPr>
          <w:rFonts w:cs="Arial"/>
          <w:szCs w:val="20"/>
        </w:rPr>
        <w:t>the</w:t>
      </w:r>
      <w:r w:rsidRPr="00DF6402">
        <w:rPr>
          <w:rFonts w:cs="Arial"/>
          <w:szCs w:val="20"/>
        </w:rPr>
        <w:t xml:space="preserve"> </w:t>
      </w:r>
      <w:r>
        <w:rPr>
          <w:rFonts w:cs="Arial"/>
          <w:szCs w:val="20"/>
        </w:rPr>
        <w:t xml:space="preserve">default </w:t>
      </w:r>
      <w:r w:rsidRPr="00DF6402">
        <w:rPr>
          <w:rFonts w:cs="Arial"/>
          <w:szCs w:val="20"/>
        </w:rPr>
        <w:t>menu options and functions available for each user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1566"/>
        <w:gridCol w:w="1566"/>
        <w:gridCol w:w="1566"/>
      </w:tblGrid>
      <w:tr w:rsidR="00B8316A" w:rsidRPr="00F70811" w14:paraId="7A24A26F" w14:textId="77777777" w:rsidTr="00CD5882">
        <w:trPr>
          <w:tblHeader/>
        </w:trPr>
        <w:tc>
          <w:tcPr>
            <w:tcW w:w="4698" w:type="dxa"/>
            <w:tcBorders>
              <w:top w:val="nil"/>
              <w:left w:val="nil"/>
              <w:bottom w:val="single" w:sz="4" w:space="0" w:color="auto"/>
            </w:tcBorders>
            <w:shd w:val="clear" w:color="auto" w:fill="auto"/>
          </w:tcPr>
          <w:p w14:paraId="6DBFB127" w14:textId="77777777" w:rsidR="00B8316A" w:rsidRPr="00F70811" w:rsidRDefault="00B8316A" w:rsidP="00CD5882">
            <w:pPr>
              <w:rPr>
                <w:rFonts w:cs="Arial"/>
                <w:sz w:val="16"/>
                <w:szCs w:val="16"/>
              </w:rPr>
            </w:pPr>
          </w:p>
        </w:tc>
        <w:tc>
          <w:tcPr>
            <w:tcW w:w="4698" w:type="dxa"/>
            <w:gridSpan w:val="3"/>
            <w:tcBorders>
              <w:bottom w:val="single" w:sz="4" w:space="0" w:color="auto"/>
            </w:tcBorders>
            <w:shd w:val="clear" w:color="auto" w:fill="CCCCCC"/>
          </w:tcPr>
          <w:p w14:paraId="6DFC10FD" w14:textId="77777777" w:rsidR="00B8316A" w:rsidRPr="00F70811" w:rsidRDefault="00B8316A" w:rsidP="00CD5882">
            <w:pPr>
              <w:jc w:val="center"/>
              <w:rPr>
                <w:rFonts w:cs="Arial"/>
                <w:b/>
                <w:sz w:val="16"/>
                <w:szCs w:val="16"/>
              </w:rPr>
            </w:pPr>
            <w:r w:rsidRPr="00F70811">
              <w:rPr>
                <w:rFonts w:cs="Arial"/>
                <w:b/>
                <w:sz w:val="16"/>
                <w:szCs w:val="16"/>
              </w:rPr>
              <w:t>User type</w:t>
            </w:r>
          </w:p>
        </w:tc>
      </w:tr>
      <w:tr w:rsidR="00B8316A" w:rsidRPr="00F70811" w14:paraId="72721EFC" w14:textId="77777777" w:rsidTr="00CD5882">
        <w:trPr>
          <w:tblHeader/>
        </w:trPr>
        <w:tc>
          <w:tcPr>
            <w:tcW w:w="4698" w:type="dxa"/>
            <w:tcBorders>
              <w:bottom w:val="single" w:sz="4" w:space="0" w:color="auto"/>
            </w:tcBorders>
            <w:shd w:val="clear" w:color="auto" w:fill="CCCCCC"/>
          </w:tcPr>
          <w:p w14:paraId="6A786526" w14:textId="77777777" w:rsidR="00B8316A" w:rsidRPr="00F70811" w:rsidRDefault="00B8316A" w:rsidP="00CD5882">
            <w:pPr>
              <w:rPr>
                <w:rFonts w:cs="Arial"/>
                <w:b/>
                <w:sz w:val="16"/>
                <w:szCs w:val="16"/>
              </w:rPr>
            </w:pPr>
            <w:r w:rsidRPr="00F70811">
              <w:rPr>
                <w:rFonts w:cs="Arial"/>
                <w:b/>
                <w:sz w:val="16"/>
                <w:szCs w:val="16"/>
              </w:rPr>
              <w:t>Menu option/function</w:t>
            </w:r>
          </w:p>
        </w:tc>
        <w:tc>
          <w:tcPr>
            <w:tcW w:w="1566" w:type="dxa"/>
            <w:shd w:val="clear" w:color="auto" w:fill="E6E6E6"/>
          </w:tcPr>
          <w:p w14:paraId="27CD4124" w14:textId="77777777" w:rsidR="00B8316A" w:rsidRPr="00F70811" w:rsidRDefault="00B8316A" w:rsidP="00CD5882">
            <w:pPr>
              <w:jc w:val="center"/>
              <w:rPr>
                <w:rFonts w:cs="Arial"/>
                <w:b/>
                <w:sz w:val="16"/>
                <w:szCs w:val="16"/>
              </w:rPr>
            </w:pPr>
            <w:r w:rsidRPr="00F70811">
              <w:rPr>
                <w:rFonts w:cs="Arial"/>
                <w:b/>
                <w:sz w:val="16"/>
                <w:szCs w:val="16"/>
              </w:rPr>
              <w:t>Administrator</w:t>
            </w:r>
          </w:p>
        </w:tc>
        <w:tc>
          <w:tcPr>
            <w:tcW w:w="1566" w:type="dxa"/>
            <w:shd w:val="clear" w:color="auto" w:fill="E6E6E6"/>
          </w:tcPr>
          <w:p w14:paraId="0848CFDB" w14:textId="77777777" w:rsidR="00B8316A" w:rsidRPr="00F70811" w:rsidRDefault="00B8316A" w:rsidP="00CD5882">
            <w:pPr>
              <w:jc w:val="center"/>
              <w:rPr>
                <w:rFonts w:cs="Arial"/>
                <w:b/>
                <w:sz w:val="16"/>
                <w:szCs w:val="16"/>
              </w:rPr>
            </w:pPr>
            <w:r w:rsidRPr="00F70811">
              <w:rPr>
                <w:rFonts w:cs="Arial"/>
                <w:b/>
                <w:sz w:val="16"/>
                <w:szCs w:val="16"/>
              </w:rPr>
              <w:t>Approval &amp; Submission</w:t>
            </w:r>
          </w:p>
        </w:tc>
        <w:tc>
          <w:tcPr>
            <w:tcW w:w="1566" w:type="dxa"/>
            <w:shd w:val="clear" w:color="auto" w:fill="E6E6E6"/>
          </w:tcPr>
          <w:p w14:paraId="6C5ACCDD" w14:textId="77777777" w:rsidR="00B8316A" w:rsidRPr="00F70811" w:rsidRDefault="00B8316A" w:rsidP="00CD5882">
            <w:pPr>
              <w:jc w:val="center"/>
              <w:rPr>
                <w:rFonts w:cs="Arial"/>
                <w:b/>
                <w:sz w:val="16"/>
                <w:szCs w:val="16"/>
              </w:rPr>
            </w:pPr>
            <w:r w:rsidRPr="00F70811">
              <w:rPr>
                <w:rFonts w:cs="Arial"/>
                <w:b/>
                <w:sz w:val="16"/>
                <w:szCs w:val="16"/>
              </w:rPr>
              <w:t>Data Entry</w:t>
            </w:r>
          </w:p>
        </w:tc>
      </w:tr>
      <w:tr w:rsidR="00B8316A" w:rsidRPr="00F70811" w14:paraId="6AB84C44" w14:textId="77777777" w:rsidTr="00CD5882">
        <w:tc>
          <w:tcPr>
            <w:tcW w:w="4698" w:type="dxa"/>
            <w:tcBorders>
              <w:bottom w:val="single" w:sz="4" w:space="0" w:color="auto"/>
            </w:tcBorders>
            <w:shd w:val="clear" w:color="auto" w:fill="E6E6E6"/>
          </w:tcPr>
          <w:p w14:paraId="1F1BAE8C" w14:textId="77777777" w:rsidR="00B8316A" w:rsidRPr="00F70811" w:rsidRDefault="00B8316A" w:rsidP="00CD5882">
            <w:pPr>
              <w:rPr>
                <w:rFonts w:cs="Arial"/>
                <w:b/>
                <w:sz w:val="16"/>
                <w:szCs w:val="16"/>
              </w:rPr>
            </w:pPr>
            <w:r w:rsidRPr="00F70811">
              <w:rPr>
                <w:rFonts w:cs="Arial"/>
                <w:b/>
                <w:sz w:val="16"/>
                <w:szCs w:val="16"/>
              </w:rPr>
              <w:t>My Business</w:t>
            </w:r>
          </w:p>
        </w:tc>
        <w:tc>
          <w:tcPr>
            <w:tcW w:w="1566" w:type="dxa"/>
            <w:shd w:val="clear" w:color="auto" w:fill="auto"/>
          </w:tcPr>
          <w:p w14:paraId="0403F43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26BCED80"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shd w:val="clear" w:color="auto" w:fill="auto"/>
          </w:tcPr>
          <w:p w14:paraId="38F00338"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35FD1B86" w14:textId="77777777" w:rsidTr="00CD5882">
        <w:tc>
          <w:tcPr>
            <w:tcW w:w="4698" w:type="dxa"/>
            <w:tcBorders>
              <w:bottom w:val="single" w:sz="4" w:space="0" w:color="auto"/>
            </w:tcBorders>
            <w:shd w:val="clear" w:color="auto" w:fill="auto"/>
          </w:tcPr>
          <w:p w14:paraId="3B52AD23" w14:textId="77777777" w:rsidR="00B8316A" w:rsidRPr="00F70811" w:rsidRDefault="00B8316A" w:rsidP="00CD5882">
            <w:pPr>
              <w:rPr>
                <w:rFonts w:cs="Arial"/>
                <w:sz w:val="16"/>
                <w:szCs w:val="16"/>
              </w:rPr>
            </w:pPr>
            <w:r w:rsidRPr="00F70811">
              <w:rPr>
                <w:rFonts w:cs="Arial"/>
                <w:sz w:val="16"/>
                <w:szCs w:val="16"/>
              </w:rPr>
              <w:t>Regulatory Profile</w:t>
            </w:r>
          </w:p>
        </w:tc>
        <w:tc>
          <w:tcPr>
            <w:tcW w:w="1566" w:type="dxa"/>
            <w:tcBorders>
              <w:bottom w:val="single" w:sz="4" w:space="0" w:color="auto"/>
            </w:tcBorders>
            <w:shd w:val="clear" w:color="auto" w:fill="auto"/>
          </w:tcPr>
          <w:p w14:paraId="6DC8E8C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4F975563"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7BB3A63B"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319B8A6F" w14:textId="77777777" w:rsidTr="00CD5882">
        <w:tc>
          <w:tcPr>
            <w:tcW w:w="4698" w:type="dxa"/>
            <w:tcBorders>
              <w:bottom w:val="single" w:sz="4" w:space="0" w:color="auto"/>
            </w:tcBorders>
            <w:shd w:val="clear" w:color="auto" w:fill="auto"/>
          </w:tcPr>
          <w:p w14:paraId="26804793" w14:textId="77777777" w:rsidR="00B8316A" w:rsidRPr="00F70811" w:rsidRDefault="00B8316A" w:rsidP="00CD5882">
            <w:pPr>
              <w:rPr>
                <w:rFonts w:cs="Arial"/>
                <w:sz w:val="16"/>
                <w:szCs w:val="16"/>
              </w:rPr>
            </w:pPr>
            <w:r w:rsidRPr="00F70811">
              <w:rPr>
                <w:rFonts w:cs="Arial"/>
                <w:sz w:val="16"/>
                <w:szCs w:val="16"/>
              </w:rPr>
              <w:t>Contacts and Users</w:t>
            </w:r>
          </w:p>
        </w:tc>
        <w:tc>
          <w:tcPr>
            <w:tcW w:w="1566" w:type="dxa"/>
            <w:tcBorders>
              <w:bottom w:val="single" w:sz="4" w:space="0" w:color="auto"/>
            </w:tcBorders>
            <w:shd w:val="clear" w:color="auto" w:fill="auto"/>
          </w:tcPr>
          <w:p w14:paraId="2246ACD8"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0C61972A"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16F0DEAF"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444695CD" w14:textId="77777777" w:rsidTr="00CD5882">
        <w:tc>
          <w:tcPr>
            <w:tcW w:w="4698" w:type="dxa"/>
            <w:tcBorders>
              <w:bottom w:val="single" w:sz="4" w:space="0" w:color="auto"/>
            </w:tcBorders>
            <w:shd w:val="clear" w:color="auto" w:fill="auto"/>
          </w:tcPr>
          <w:p w14:paraId="371A9A45" w14:textId="77777777" w:rsidR="00B8316A" w:rsidRPr="00F70811" w:rsidRDefault="00B8316A" w:rsidP="00CD5882">
            <w:pPr>
              <w:rPr>
                <w:rFonts w:cs="Arial"/>
                <w:sz w:val="16"/>
                <w:szCs w:val="16"/>
              </w:rPr>
            </w:pPr>
            <w:r w:rsidRPr="00F70811">
              <w:rPr>
                <w:rFonts w:cs="Arial"/>
                <w:sz w:val="16"/>
                <w:szCs w:val="16"/>
              </w:rPr>
              <w:t>Branches</w:t>
            </w:r>
          </w:p>
        </w:tc>
        <w:tc>
          <w:tcPr>
            <w:tcW w:w="1566" w:type="dxa"/>
            <w:tcBorders>
              <w:bottom w:val="single" w:sz="4" w:space="0" w:color="auto"/>
            </w:tcBorders>
            <w:shd w:val="clear" w:color="auto" w:fill="auto"/>
          </w:tcPr>
          <w:p w14:paraId="129D09A8"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2D883B8A"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5E60D7E0"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60AEF676" w14:textId="77777777" w:rsidTr="00CD5882">
        <w:tc>
          <w:tcPr>
            <w:tcW w:w="4698" w:type="dxa"/>
            <w:tcBorders>
              <w:bottom w:val="single" w:sz="4" w:space="0" w:color="auto"/>
            </w:tcBorders>
            <w:shd w:val="clear" w:color="auto" w:fill="auto"/>
          </w:tcPr>
          <w:p w14:paraId="62EDA2C0" w14:textId="77777777" w:rsidR="00B8316A" w:rsidRPr="00F70811" w:rsidRDefault="00B8316A" w:rsidP="00CD5882">
            <w:pPr>
              <w:rPr>
                <w:rFonts w:cs="Arial"/>
                <w:sz w:val="16"/>
                <w:szCs w:val="16"/>
              </w:rPr>
            </w:pPr>
            <w:r w:rsidRPr="00F70811">
              <w:rPr>
                <w:rFonts w:cs="Arial"/>
                <w:sz w:val="16"/>
                <w:szCs w:val="16"/>
              </w:rPr>
              <w:t>Agents</w:t>
            </w:r>
          </w:p>
        </w:tc>
        <w:tc>
          <w:tcPr>
            <w:tcW w:w="1566" w:type="dxa"/>
            <w:tcBorders>
              <w:bottom w:val="single" w:sz="4" w:space="0" w:color="auto"/>
            </w:tcBorders>
            <w:shd w:val="clear" w:color="auto" w:fill="auto"/>
          </w:tcPr>
          <w:p w14:paraId="51899251"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25BEFCDA"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2AF6FF5A"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2A56DDD3" w14:textId="77777777" w:rsidTr="00CD5882">
        <w:tc>
          <w:tcPr>
            <w:tcW w:w="4698" w:type="dxa"/>
            <w:tcBorders>
              <w:bottom w:val="single" w:sz="4" w:space="0" w:color="auto"/>
            </w:tcBorders>
            <w:shd w:val="clear" w:color="auto" w:fill="auto"/>
          </w:tcPr>
          <w:p w14:paraId="3331F3BF" w14:textId="77777777" w:rsidR="00B8316A" w:rsidRPr="00F70811" w:rsidRDefault="00B8316A" w:rsidP="00CD5882">
            <w:pPr>
              <w:rPr>
                <w:rFonts w:cs="Arial"/>
                <w:sz w:val="16"/>
                <w:szCs w:val="16"/>
              </w:rPr>
            </w:pPr>
            <w:r w:rsidRPr="00F70811">
              <w:rPr>
                <w:rFonts w:cs="Arial"/>
                <w:sz w:val="16"/>
                <w:szCs w:val="16"/>
              </w:rPr>
              <w:t>Designated Business Group</w:t>
            </w:r>
          </w:p>
        </w:tc>
        <w:tc>
          <w:tcPr>
            <w:tcW w:w="1566" w:type="dxa"/>
            <w:tcBorders>
              <w:bottom w:val="single" w:sz="4" w:space="0" w:color="auto"/>
            </w:tcBorders>
            <w:shd w:val="clear" w:color="auto" w:fill="auto"/>
          </w:tcPr>
          <w:p w14:paraId="1E60A8ED"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7D3D4AF6"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3371A86B"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7D2FF396" w14:textId="77777777" w:rsidTr="00CD5882">
        <w:tc>
          <w:tcPr>
            <w:tcW w:w="4698" w:type="dxa"/>
            <w:tcBorders>
              <w:bottom w:val="single" w:sz="4" w:space="0" w:color="auto"/>
            </w:tcBorders>
            <w:shd w:val="clear" w:color="auto" w:fill="auto"/>
          </w:tcPr>
          <w:p w14:paraId="6188B008" w14:textId="77777777" w:rsidR="00B8316A" w:rsidRPr="00F70811" w:rsidRDefault="00B8316A" w:rsidP="00CD5882">
            <w:pPr>
              <w:rPr>
                <w:rFonts w:cs="Arial"/>
                <w:sz w:val="16"/>
                <w:szCs w:val="16"/>
              </w:rPr>
            </w:pPr>
            <w:r w:rsidRPr="00F70811">
              <w:rPr>
                <w:rFonts w:cs="Arial"/>
                <w:sz w:val="16"/>
                <w:szCs w:val="16"/>
              </w:rPr>
              <w:t>Compliance Reports</w:t>
            </w:r>
          </w:p>
        </w:tc>
        <w:tc>
          <w:tcPr>
            <w:tcW w:w="1566" w:type="dxa"/>
            <w:tcBorders>
              <w:bottom w:val="single" w:sz="4" w:space="0" w:color="auto"/>
            </w:tcBorders>
            <w:shd w:val="clear" w:color="auto" w:fill="auto"/>
          </w:tcPr>
          <w:p w14:paraId="53D60E94"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55FA1E47"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776873D0"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6B32835E" w14:textId="77777777" w:rsidTr="00CD5882">
        <w:tc>
          <w:tcPr>
            <w:tcW w:w="4698" w:type="dxa"/>
            <w:tcBorders>
              <w:bottom w:val="single" w:sz="4" w:space="0" w:color="auto"/>
            </w:tcBorders>
            <w:shd w:val="clear" w:color="auto" w:fill="auto"/>
          </w:tcPr>
          <w:p w14:paraId="33A0B99A" w14:textId="77777777" w:rsidR="00B8316A" w:rsidRPr="00F70811" w:rsidRDefault="00B8316A" w:rsidP="00CD5882">
            <w:pPr>
              <w:rPr>
                <w:rFonts w:cs="Arial"/>
                <w:sz w:val="16"/>
                <w:szCs w:val="16"/>
              </w:rPr>
            </w:pPr>
            <w:r w:rsidRPr="00F70811">
              <w:rPr>
                <w:rFonts w:cs="Arial"/>
                <w:sz w:val="16"/>
                <w:szCs w:val="16"/>
              </w:rPr>
              <w:t>Add a New Business</w:t>
            </w:r>
          </w:p>
        </w:tc>
        <w:tc>
          <w:tcPr>
            <w:tcW w:w="1566" w:type="dxa"/>
            <w:tcBorders>
              <w:bottom w:val="single" w:sz="4" w:space="0" w:color="auto"/>
            </w:tcBorders>
            <w:shd w:val="clear" w:color="auto" w:fill="auto"/>
          </w:tcPr>
          <w:p w14:paraId="37FD2961"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06293F51"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776EA811"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0BB38B40" w14:textId="77777777" w:rsidTr="00CD5882">
        <w:tc>
          <w:tcPr>
            <w:tcW w:w="4698" w:type="dxa"/>
            <w:tcBorders>
              <w:bottom w:val="single" w:sz="4" w:space="0" w:color="auto"/>
            </w:tcBorders>
            <w:shd w:val="clear" w:color="auto" w:fill="auto"/>
          </w:tcPr>
          <w:p w14:paraId="0BE69C45" w14:textId="77777777" w:rsidR="00B8316A" w:rsidRPr="00F70811" w:rsidRDefault="00B8316A" w:rsidP="00CD5882">
            <w:pPr>
              <w:rPr>
                <w:rFonts w:cs="Arial"/>
                <w:sz w:val="16"/>
                <w:szCs w:val="16"/>
              </w:rPr>
            </w:pPr>
            <w:r w:rsidRPr="00F70811">
              <w:rPr>
                <w:rFonts w:cs="Arial"/>
                <w:sz w:val="16"/>
                <w:szCs w:val="16"/>
              </w:rPr>
              <w:t>Search the Event Log</w:t>
            </w:r>
          </w:p>
        </w:tc>
        <w:tc>
          <w:tcPr>
            <w:tcW w:w="1566" w:type="dxa"/>
            <w:tcBorders>
              <w:bottom w:val="single" w:sz="4" w:space="0" w:color="auto"/>
            </w:tcBorders>
            <w:shd w:val="clear" w:color="auto" w:fill="auto"/>
          </w:tcPr>
          <w:p w14:paraId="2905C4EE"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5D60AB56"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tcBorders>
              <w:bottom w:val="single" w:sz="4" w:space="0" w:color="auto"/>
            </w:tcBorders>
            <w:shd w:val="clear" w:color="auto" w:fill="auto"/>
          </w:tcPr>
          <w:p w14:paraId="6099EA04"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2119AB53" w14:textId="77777777" w:rsidTr="00CD5882">
        <w:tc>
          <w:tcPr>
            <w:tcW w:w="4698" w:type="dxa"/>
            <w:tcBorders>
              <w:bottom w:val="single" w:sz="4" w:space="0" w:color="auto"/>
            </w:tcBorders>
            <w:shd w:val="clear" w:color="auto" w:fill="E6E6E6"/>
          </w:tcPr>
          <w:p w14:paraId="01F1CA08" w14:textId="77777777" w:rsidR="00B8316A" w:rsidRPr="00F70811" w:rsidRDefault="00B8316A" w:rsidP="00CD5882">
            <w:pPr>
              <w:rPr>
                <w:rFonts w:cs="Arial"/>
                <w:b/>
                <w:sz w:val="16"/>
                <w:szCs w:val="16"/>
              </w:rPr>
            </w:pPr>
            <w:r w:rsidRPr="00F70811">
              <w:rPr>
                <w:rFonts w:cs="Arial"/>
                <w:b/>
                <w:sz w:val="16"/>
                <w:szCs w:val="16"/>
              </w:rPr>
              <w:t>Transaction Reporting</w:t>
            </w:r>
          </w:p>
        </w:tc>
        <w:tc>
          <w:tcPr>
            <w:tcW w:w="1566" w:type="dxa"/>
            <w:tcBorders>
              <w:bottom w:val="single" w:sz="4" w:space="0" w:color="auto"/>
            </w:tcBorders>
            <w:shd w:val="clear" w:color="auto" w:fill="auto"/>
          </w:tcPr>
          <w:p w14:paraId="33E035BA"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3B79E97A"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tcBorders>
              <w:bottom w:val="single" w:sz="4" w:space="0" w:color="auto"/>
            </w:tcBorders>
            <w:shd w:val="clear" w:color="auto" w:fill="auto"/>
          </w:tcPr>
          <w:p w14:paraId="4EFED40C"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36D00A47" w14:textId="77777777" w:rsidTr="00CD5882">
        <w:tc>
          <w:tcPr>
            <w:tcW w:w="9396" w:type="dxa"/>
            <w:gridSpan w:val="4"/>
            <w:shd w:val="clear" w:color="auto" w:fill="CCFFFF"/>
          </w:tcPr>
          <w:p w14:paraId="70CE5642" w14:textId="77777777" w:rsidR="00B8316A" w:rsidRPr="00F70811" w:rsidRDefault="00B8316A" w:rsidP="00CD5882">
            <w:pPr>
              <w:jc w:val="center"/>
              <w:rPr>
                <w:rFonts w:cs="Arial"/>
                <w:b/>
                <w:sz w:val="16"/>
                <w:szCs w:val="16"/>
              </w:rPr>
            </w:pPr>
            <w:r w:rsidRPr="00F70811">
              <w:rPr>
                <w:rFonts w:cs="Arial"/>
                <w:b/>
                <w:sz w:val="16"/>
                <w:szCs w:val="16"/>
              </w:rPr>
              <w:t>AML/CTF Act reporting</w:t>
            </w:r>
          </w:p>
        </w:tc>
      </w:tr>
      <w:tr w:rsidR="00B8316A" w:rsidRPr="00F70811" w14:paraId="050F65E0" w14:textId="77777777" w:rsidTr="00CD5882">
        <w:tc>
          <w:tcPr>
            <w:tcW w:w="9396" w:type="dxa"/>
            <w:gridSpan w:val="4"/>
            <w:shd w:val="clear" w:color="auto" w:fill="auto"/>
          </w:tcPr>
          <w:p w14:paraId="662719A3" w14:textId="0ECCD72A" w:rsidR="00B8316A" w:rsidRPr="00F70811" w:rsidRDefault="00B8316A" w:rsidP="001904E3">
            <w:pPr>
              <w:rPr>
                <w:rFonts w:cs="Arial"/>
                <w:b/>
                <w:i/>
                <w:sz w:val="16"/>
                <w:szCs w:val="16"/>
              </w:rPr>
            </w:pPr>
            <w:r w:rsidRPr="00F70811">
              <w:rPr>
                <w:rFonts w:cs="Arial"/>
                <w:b/>
                <w:i/>
                <w:sz w:val="16"/>
                <w:szCs w:val="16"/>
              </w:rPr>
              <w:t>Create reports</w:t>
            </w:r>
            <w:r w:rsidR="001904E3">
              <w:rPr>
                <w:rFonts w:cs="Arial"/>
                <w:b/>
                <w:i/>
                <w:sz w:val="16"/>
                <w:szCs w:val="16"/>
              </w:rPr>
              <w:t xml:space="preserve"> </w:t>
            </w:r>
          </w:p>
        </w:tc>
      </w:tr>
      <w:tr w:rsidR="00B8316A" w:rsidRPr="00F70811" w14:paraId="0006B2B7" w14:textId="77777777" w:rsidTr="00CD5882">
        <w:tc>
          <w:tcPr>
            <w:tcW w:w="4698" w:type="dxa"/>
            <w:shd w:val="clear" w:color="auto" w:fill="auto"/>
          </w:tcPr>
          <w:p w14:paraId="3AC3E5D1" w14:textId="77777777" w:rsidR="00B8316A" w:rsidRPr="00F70811" w:rsidRDefault="00B8316A" w:rsidP="00CD5882">
            <w:pPr>
              <w:rPr>
                <w:rFonts w:cs="Arial"/>
                <w:sz w:val="16"/>
                <w:szCs w:val="16"/>
              </w:rPr>
            </w:pPr>
            <w:r w:rsidRPr="00F70811">
              <w:rPr>
                <w:rFonts w:cs="Arial"/>
                <w:sz w:val="16"/>
                <w:szCs w:val="16"/>
              </w:rPr>
              <w:t>Data entry (single report)</w:t>
            </w:r>
          </w:p>
        </w:tc>
        <w:tc>
          <w:tcPr>
            <w:tcW w:w="1566" w:type="dxa"/>
            <w:shd w:val="clear" w:color="auto" w:fill="auto"/>
          </w:tcPr>
          <w:p w14:paraId="0854598C"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26FC0270"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2CF64D78"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23F72A7C" w14:textId="77777777" w:rsidTr="00CD5882">
        <w:tc>
          <w:tcPr>
            <w:tcW w:w="4698" w:type="dxa"/>
            <w:shd w:val="clear" w:color="auto" w:fill="auto"/>
          </w:tcPr>
          <w:p w14:paraId="1C02B9D9" w14:textId="77777777" w:rsidR="00B8316A" w:rsidRPr="00F70811" w:rsidRDefault="00B8316A" w:rsidP="00CD5882">
            <w:pPr>
              <w:rPr>
                <w:rFonts w:cs="Arial"/>
                <w:sz w:val="16"/>
                <w:szCs w:val="16"/>
              </w:rPr>
            </w:pPr>
            <w:r w:rsidRPr="00F70811">
              <w:rPr>
                <w:rFonts w:cs="Arial"/>
                <w:sz w:val="16"/>
                <w:szCs w:val="16"/>
              </w:rPr>
              <w:t>Spreadsheet (multiple reports)</w:t>
            </w:r>
          </w:p>
        </w:tc>
        <w:tc>
          <w:tcPr>
            <w:tcW w:w="1566" w:type="dxa"/>
            <w:shd w:val="clear" w:color="auto" w:fill="auto"/>
          </w:tcPr>
          <w:p w14:paraId="2FA0897C"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3CC71E62"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3DE56241"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75379F18" w14:textId="77777777" w:rsidTr="00CD5882">
        <w:tc>
          <w:tcPr>
            <w:tcW w:w="4698" w:type="dxa"/>
            <w:shd w:val="clear" w:color="auto" w:fill="auto"/>
          </w:tcPr>
          <w:p w14:paraId="5C25ACD7" w14:textId="77777777" w:rsidR="00B8316A" w:rsidRPr="00F70811" w:rsidRDefault="00B8316A" w:rsidP="00CD5882">
            <w:pPr>
              <w:rPr>
                <w:rFonts w:cs="Arial"/>
                <w:sz w:val="16"/>
                <w:szCs w:val="16"/>
              </w:rPr>
            </w:pPr>
            <w:r w:rsidRPr="00F70811">
              <w:rPr>
                <w:rFonts w:cs="Arial"/>
                <w:sz w:val="16"/>
                <w:szCs w:val="16"/>
              </w:rPr>
              <w:lastRenderedPageBreak/>
              <w:t>Report file upload (extracted reports)</w:t>
            </w:r>
          </w:p>
        </w:tc>
        <w:tc>
          <w:tcPr>
            <w:tcW w:w="1566" w:type="dxa"/>
            <w:shd w:val="clear" w:color="auto" w:fill="auto"/>
          </w:tcPr>
          <w:p w14:paraId="2C648D1F" w14:textId="77777777" w:rsidR="00B8316A" w:rsidRPr="00F70811" w:rsidRDefault="00B8316A" w:rsidP="00CD5882">
            <w:pPr>
              <w:jc w:val="center"/>
              <w:rPr>
                <w:rFonts w:cs="Arial"/>
                <w:sz w:val="16"/>
                <w:szCs w:val="16"/>
              </w:rPr>
            </w:pPr>
            <w:r w:rsidRPr="00F70811">
              <w:rPr>
                <w:rFonts w:cs="Arial"/>
                <w:sz w:val="16"/>
                <w:szCs w:val="16"/>
              </w:rPr>
              <w:t>N</w:t>
            </w:r>
            <w:r w:rsidRPr="00F70811">
              <w:rPr>
                <w:rStyle w:val="FootnoteReference"/>
                <w:rFonts w:cs="Arial"/>
                <w:sz w:val="16"/>
                <w:szCs w:val="16"/>
              </w:rPr>
              <w:footnoteReference w:id="13"/>
            </w:r>
          </w:p>
        </w:tc>
        <w:tc>
          <w:tcPr>
            <w:tcW w:w="1566" w:type="dxa"/>
            <w:shd w:val="clear" w:color="auto" w:fill="auto"/>
          </w:tcPr>
          <w:p w14:paraId="2886B003" w14:textId="7EC950D8" w:rsidR="00B8316A" w:rsidRPr="00F70811" w:rsidRDefault="00B8316A" w:rsidP="006C7E92">
            <w:pPr>
              <w:jc w:val="center"/>
              <w:rPr>
                <w:rFonts w:cs="Arial"/>
                <w:szCs w:val="16"/>
              </w:rPr>
            </w:pPr>
            <w:r w:rsidRPr="00F70811">
              <w:rPr>
                <w:rFonts w:cs="Arial"/>
                <w:sz w:val="16"/>
                <w:szCs w:val="16"/>
              </w:rPr>
              <w:t>N</w:t>
            </w:r>
          </w:p>
        </w:tc>
        <w:tc>
          <w:tcPr>
            <w:tcW w:w="1566" w:type="dxa"/>
            <w:shd w:val="clear" w:color="auto" w:fill="auto"/>
          </w:tcPr>
          <w:p w14:paraId="521B1D15" w14:textId="77777777" w:rsidR="00B8316A" w:rsidRPr="00F70811" w:rsidRDefault="00B8316A" w:rsidP="00CD5882">
            <w:pPr>
              <w:jc w:val="center"/>
              <w:rPr>
                <w:rFonts w:cs="Arial"/>
                <w:sz w:val="16"/>
                <w:szCs w:val="16"/>
              </w:rPr>
            </w:pPr>
            <w:r w:rsidRPr="00F70811">
              <w:rPr>
                <w:rFonts w:cs="Arial"/>
                <w:sz w:val="16"/>
                <w:szCs w:val="16"/>
              </w:rPr>
              <w:t>N</w:t>
            </w:r>
            <w:r w:rsidRPr="00F70811">
              <w:rPr>
                <w:rStyle w:val="FootnoteReference"/>
                <w:rFonts w:cs="Arial"/>
                <w:sz w:val="16"/>
                <w:szCs w:val="16"/>
              </w:rPr>
              <w:footnoteReference w:id="14"/>
            </w:r>
          </w:p>
        </w:tc>
      </w:tr>
      <w:tr w:rsidR="00B8316A" w:rsidRPr="00F70811" w14:paraId="1EC83613" w14:textId="77777777" w:rsidTr="00CD5882">
        <w:tc>
          <w:tcPr>
            <w:tcW w:w="9396" w:type="dxa"/>
            <w:gridSpan w:val="4"/>
            <w:shd w:val="clear" w:color="auto" w:fill="auto"/>
          </w:tcPr>
          <w:p w14:paraId="71DF4E35" w14:textId="77777777" w:rsidR="00B8316A" w:rsidRPr="00F70811" w:rsidRDefault="00B8316A" w:rsidP="00CD5882">
            <w:pPr>
              <w:rPr>
                <w:rFonts w:cs="Arial"/>
                <w:b/>
                <w:i/>
                <w:sz w:val="16"/>
                <w:szCs w:val="16"/>
              </w:rPr>
            </w:pPr>
            <w:r w:rsidRPr="00F70811">
              <w:rPr>
                <w:rFonts w:cs="Arial"/>
                <w:b/>
                <w:i/>
                <w:sz w:val="16"/>
                <w:szCs w:val="16"/>
              </w:rPr>
              <w:t>Amend reports</w:t>
            </w:r>
          </w:p>
        </w:tc>
      </w:tr>
      <w:tr w:rsidR="00B8316A" w:rsidRPr="00F70811" w14:paraId="252C59AF" w14:textId="77777777" w:rsidTr="00CD5882">
        <w:tc>
          <w:tcPr>
            <w:tcW w:w="4698" w:type="dxa"/>
            <w:shd w:val="clear" w:color="auto" w:fill="auto"/>
          </w:tcPr>
          <w:p w14:paraId="01CF4342" w14:textId="77777777" w:rsidR="00B8316A" w:rsidRPr="00F70811" w:rsidRDefault="00B8316A" w:rsidP="00CD5882">
            <w:pPr>
              <w:rPr>
                <w:rFonts w:cs="Arial"/>
                <w:sz w:val="16"/>
                <w:szCs w:val="16"/>
              </w:rPr>
            </w:pPr>
            <w:r w:rsidRPr="00F70811">
              <w:rPr>
                <w:rFonts w:cs="Arial"/>
                <w:sz w:val="16"/>
                <w:szCs w:val="16"/>
              </w:rPr>
              <w:t>Incomplete report queue</w:t>
            </w:r>
          </w:p>
        </w:tc>
        <w:tc>
          <w:tcPr>
            <w:tcW w:w="1566" w:type="dxa"/>
            <w:shd w:val="clear" w:color="auto" w:fill="auto"/>
          </w:tcPr>
          <w:p w14:paraId="0753F1FA"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3A76C3BD"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793FF1CE"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2302F8ED" w14:textId="77777777" w:rsidTr="00CD5882">
        <w:tc>
          <w:tcPr>
            <w:tcW w:w="4698" w:type="dxa"/>
            <w:shd w:val="clear" w:color="auto" w:fill="auto"/>
          </w:tcPr>
          <w:p w14:paraId="31794D24" w14:textId="77777777" w:rsidR="00B8316A" w:rsidRPr="00F70811" w:rsidRDefault="00B8316A" w:rsidP="00CD5882">
            <w:pPr>
              <w:rPr>
                <w:rFonts w:cs="Arial"/>
                <w:sz w:val="16"/>
                <w:szCs w:val="16"/>
              </w:rPr>
            </w:pPr>
            <w:r w:rsidRPr="00F70811">
              <w:rPr>
                <w:rFonts w:cs="Arial"/>
                <w:sz w:val="16"/>
                <w:szCs w:val="16"/>
              </w:rPr>
              <w:t>Awaiting approval report queue</w:t>
            </w:r>
          </w:p>
        </w:tc>
        <w:tc>
          <w:tcPr>
            <w:tcW w:w="1566" w:type="dxa"/>
            <w:shd w:val="clear" w:color="auto" w:fill="auto"/>
          </w:tcPr>
          <w:p w14:paraId="15912B42"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7D3539E5"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7DFB0BDC"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5C8D5AC0" w14:textId="77777777" w:rsidTr="00CD5882">
        <w:tc>
          <w:tcPr>
            <w:tcW w:w="4698" w:type="dxa"/>
            <w:shd w:val="clear" w:color="auto" w:fill="auto"/>
          </w:tcPr>
          <w:p w14:paraId="44145545" w14:textId="77777777" w:rsidR="00B8316A" w:rsidRPr="00F70811" w:rsidRDefault="00B8316A" w:rsidP="00CD5882">
            <w:pPr>
              <w:rPr>
                <w:rFonts w:cs="Arial"/>
                <w:sz w:val="16"/>
                <w:szCs w:val="16"/>
              </w:rPr>
            </w:pPr>
            <w:r w:rsidRPr="00F70811">
              <w:rPr>
                <w:rFonts w:cs="Arial"/>
                <w:sz w:val="16"/>
                <w:szCs w:val="16"/>
              </w:rPr>
              <w:t>Returned by AUSTRAC report queue</w:t>
            </w:r>
          </w:p>
        </w:tc>
        <w:tc>
          <w:tcPr>
            <w:tcW w:w="1566" w:type="dxa"/>
            <w:shd w:val="clear" w:color="auto" w:fill="auto"/>
          </w:tcPr>
          <w:p w14:paraId="5B18023E"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431AFDFB"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7D8E70E1"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7FF5E35A" w14:textId="77777777" w:rsidTr="00CD5882">
        <w:tc>
          <w:tcPr>
            <w:tcW w:w="9396" w:type="dxa"/>
            <w:gridSpan w:val="4"/>
            <w:shd w:val="clear" w:color="auto" w:fill="CCFFFF"/>
          </w:tcPr>
          <w:p w14:paraId="01359731" w14:textId="77777777" w:rsidR="00B8316A" w:rsidRPr="00F70811" w:rsidRDefault="00B8316A" w:rsidP="00CD5882">
            <w:pPr>
              <w:jc w:val="center"/>
              <w:rPr>
                <w:rFonts w:cs="Arial"/>
                <w:b/>
                <w:sz w:val="16"/>
                <w:szCs w:val="16"/>
              </w:rPr>
            </w:pPr>
            <w:r w:rsidRPr="00F70811">
              <w:rPr>
                <w:rFonts w:cs="Arial"/>
                <w:b/>
                <w:sz w:val="16"/>
                <w:szCs w:val="16"/>
              </w:rPr>
              <w:t>Administration functions</w:t>
            </w:r>
          </w:p>
        </w:tc>
      </w:tr>
      <w:tr w:rsidR="00B8316A" w:rsidRPr="00F70811" w14:paraId="6C00A6CF" w14:textId="77777777" w:rsidTr="00CD5882">
        <w:tc>
          <w:tcPr>
            <w:tcW w:w="4698" w:type="dxa"/>
            <w:shd w:val="clear" w:color="auto" w:fill="auto"/>
          </w:tcPr>
          <w:p w14:paraId="171FE883" w14:textId="77777777" w:rsidR="00B8316A" w:rsidRPr="00F70811" w:rsidDel="00DF2836" w:rsidRDefault="00B8316A" w:rsidP="00CD5882">
            <w:pPr>
              <w:rPr>
                <w:rFonts w:cs="Arial"/>
                <w:sz w:val="16"/>
                <w:szCs w:val="16"/>
              </w:rPr>
            </w:pPr>
            <w:r w:rsidRPr="00F70811">
              <w:rPr>
                <w:rFonts w:cs="Arial"/>
                <w:sz w:val="16"/>
                <w:szCs w:val="16"/>
              </w:rPr>
              <w:t>Preferences</w:t>
            </w:r>
          </w:p>
        </w:tc>
        <w:tc>
          <w:tcPr>
            <w:tcW w:w="1566" w:type="dxa"/>
            <w:shd w:val="clear" w:color="auto" w:fill="auto"/>
          </w:tcPr>
          <w:p w14:paraId="3E27AF80"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1384870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5E3D2D53"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763B7079" w14:textId="77777777" w:rsidTr="00CD5882">
        <w:tc>
          <w:tcPr>
            <w:tcW w:w="4698" w:type="dxa"/>
            <w:tcBorders>
              <w:bottom w:val="single" w:sz="4" w:space="0" w:color="auto"/>
            </w:tcBorders>
            <w:shd w:val="clear" w:color="auto" w:fill="auto"/>
          </w:tcPr>
          <w:p w14:paraId="700C5559" w14:textId="77777777" w:rsidR="00B8316A" w:rsidRPr="00F70811" w:rsidRDefault="00B8316A" w:rsidP="00CD5882">
            <w:pPr>
              <w:rPr>
                <w:rFonts w:cs="Arial"/>
                <w:sz w:val="16"/>
                <w:szCs w:val="16"/>
              </w:rPr>
            </w:pPr>
            <w:r w:rsidRPr="00F70811">
              <w:rPr>
                <w:rFonts w:cs="Arial"/>
                <w:sz w:val="16"/>
                <w:szCs w:val="16"/>
              </w:rPr>
              <w:t>Secure messages</w:t>
            </w:r>
          </w:p>
        </w:tc>
        <w:tc>
          <w:tcPr>
            <w:tcW w:w="1566" w:type="dxa"/>
            <w:shd w:val="clear" w:color="auto" w:fill="auto"/>
          </w:tcPr>
          <w:p w14:paraId="243324CE"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5917B4D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7D81C3A4"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5901B49F" w14:textId="77777777" w:rsidTr="00CD5882">
        <w:tc>
          <w:tcPr>
            <w:tcW w:w="4698" w:type="dxa"/>
            <w:tcBorders>
              <w:bottom w:val="single" w:sz="4" w:space="0" w:color="auto"/>
            </w:tcBorders>
            <w:shd w:val="clear" w:color="auto" w:fill="auto"/>
          </w:tcPr>
          <w:p w14:paraId="6156C293" w14:textId="77777777" w:rsidR="00B8316A" w:rsidRPr="00F70811" w:rsidRDefault="00B8316A" w:rsidP="00CD5882">
            <w:pPr>
              <w:rPr>
                <w:rFonts w:cs="Arial"/>
                <w:sz w:val="16"/>
                <w:szCs w:val="16"/>
              </w:rPr>
            </w:pPr>
            <w:r w:rsidRPr="00F70811">
              <w:rPr>
                <w:rFonts w:cs="Arial"/>
                <w:sz w:val="16"/>
                <w:szCs w:val="16"/>
              </w:rPr>
              <w:t>Role maintenance</w:t>
            </w:r>
          </w:p>
        </w:tc>
        <w:tc>
          <w:tcPr>
            <w:tcW w:w="1566" w:type="dxa"/>
            <w:shd w:val="clear" w:color="auto" w:fill="auto"/>
          </w:tcPr>
          <w:p w14:paraId="58735B8A"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5C8BAAAD"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shd w:val="clear" w:color="auto" w:fill="auto"/>
          </w:tcPr>
          <w:p w14:paraId="751F9E1D"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7F950D9B" w14:textId="77777777" w:rsidTr="00CD5882">
        <w:tc>
          <w:tcPr>
            <w:tcW w:w="4698" w:type="dxa"/>
            <w:shd w:val="clear" w:color="auto" w:fill="auto"/>
          </w:tcPr>
          <w:p w14:paraId="317B1BCB" w14:textId="77777777" w:rsidR="00B8316A" w:rsidRPr="00F70811" w:rsidRDefault="00B8316A" w:rsidP="00CD5882">
            <w:pPr>
              <w:rPr>
                <w:rFonts w:cs="Arial"/>
                <w:sz w:val="16"/>
                <w:szCs w:val="16"/>
              </w:rPr>
            </w:pPr>
            <w:r w:rsidRPr="00F70811">
              <w:rPr>
                <w:rFonts w:cs="Arial"/>
                <w:sz w:val="16"/>
                <w:szCs w:val="16"/>
              </w:rPr>
              <w:t>Function access maintenance</w:t>
            </w:r>
          </w:p>
        </w:tc>
        <w:tc>
          <w:tcPr>
            <w:tcW w:w="1566" w:type="dxa"/>
            <w:shd w:val="clear" w:color="auto" w:fill="auto"/>
          </w:tcPr>
          <w:p w14:paraId="5AE60107"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44C251EB" w14:textId="77777777" w:rsidR="00B8316A" w:rsidRPr="00F70811" w:rsidRDefault="00B8316A" w:rsidP="00CD5882">
            <w:pPr>
              <w:jc w:val="center"/>
              <w:rPr>
                <w:rFonts w:cs="Arial"/>
                <w:sz w:val="16"/>
                <w:szCs w:val="16"/>
              </w:rPr>
            </w:pPr>
            <w:r w:rsidRPr="00F70811">
              <w:rPr>
                <w:rFonts w:cs="Arial"/>
                <w:sz w:val="16"/>
                <w:szCs w:val="16"/>
              </w:rPr>
              <w:t>N</w:t>
            </w:r>
          </w:p>
        </w:tc>
        <w:tc>
          <w:tcPr>
            <w:tcW w:w="1566" w:type="dxa"/>
            <w:shd w:val="clear" w:color="auto" w:fill="auto"/>
          </w:tcPr>
          <w:p w14:paraId="6DCD7F2F" w14:textId="77777777" w:rsidR="00B8316A" w:rsidRPr="00F70811" w:rsidRDefault="00B8316A" w:rsidP="00CD5882">
            <w:pPr>
              <w:jc w:val="center"/>
              <w:rPr>
                <w:rFonts w:cs="Arial"/>
                <w:sz w:val="16"/>
                <w:szCs w:val="16"/>
              </w:rPr>
            </w:pPr>
            <w:r w:rsidRPr="00F70811">
              <w:rPr>
                <w:rFonts w:cs="Arial"/>
                <w:sz w:val="16"/>
                <w:szCs w:val="16"/>
              </w:rPr>
              <w:t>N</w:t>
            </w:r>
          </w:p>
        </w:tc>
      </w:tr>
      <w:tr w:rsidR="00B8316A" w:rsidRPr="00F70811" w14:paraId="3F2FD53D" w14:textId="77777777" w:rsidTr="00CD5882">
        <w:tc>
          <w:tcPr>
            <w:tcW w:w="9396" w:type="dxa"/>
            <w:gridSpan w:val="4"/>
            <w:shd w:val="clear" w:color="auto" w:fill="CCFFFF"/>
          </w:tcPr>
          <w:p w14:paraId="1437E3EE" w14:textId="77777777" w:rsidR="00B8316A" w:rsidRPr="00F70811" w:rsidRDefault="00B8316A" w:rsidP="00CD5882">
            <w:pPr>
              <w:jc w:val="center"/>
              <w:rPr>
                <w:rFonts w:cs="Arial"/>
                <w:sz w:val="16"/>
                <w:szCs w:val="16"/>
              </w:rPr>
            </w:pPr>
            <w:r w:rsidRPr="00F70811">
              <w:rPr>
                <w:rFonts w:cs="Arial"/>
                <w:b/>
                <w:sz w:val="16"/>
                <w:szCs w:val="16"/>
              </w:rPr>
              <w:t>Other reporting functions</w:t>
            </w:r>
          </w:p>
        </w:tc>
      </w:tr>
      <w:tr w:rsidR="00B8316A" w:rsidRPr="00F70811" w14:paraId="49BD62D1" w14:textId="77777777" w:rsidTr="00CD5882">
        <w:tc>
          <w:tcPr>
            <w:tcW w:w="4698" w:type="dxa"/>
            <w:shd w:val="clear" w:color="auto" w:fill="auto"/>
          </w:tcPr>
          <w:p w14:paraId="29144C58" w14:textId="77777777" w:rsidR="00B8316A" w:rsidRPr="00F70811" w:rsidRDefault="00B8316A" w:rsidP="00CD5882">
            <w:pPr>
              <w:rPr>
                <w:rFonts w:cs="Arial"/>
                <w:sz w:val="16"/>
                <w:szCs w:val="16"/>
              </w:rPr>
            </w:pPr>
            <w:r w:rsidRPr="00F70811">
              <w:rPr>
                <w:rFonts w:cs="Arial"/>
                <w:sz w:val="16"/>
                <w:szCs w:val="16"/>
              </w:rPr>
              <w:t>Defaults</w:t>
            </w:r>
          </w:p>
        </w:tc>
        <w:tc>
          <w:tcPr>
            <w:tcW w:w="1566" w:type="dxa"/>
            <w:shd w:val="clear" w:color="auto" w:fill="auto"/>
          </w:tcPr>
          <w:p w14:paraId="0AC194E1"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3F79251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2591141D"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4B66A196" w14:textId="77777777" w:rsidTr="00CD5882">
        <w:tc>
          <w:tcPr>
            <w:tcW w:w="4698" w:type="dxa"/>
            <w:tcBorders>
              <w:bottom w:val="single" w:sz="4" w:space="0" w:color="auto"/>
            </w:tcBorders>
            <w:shd w:val="clear" w:color="auto" w:fill="auto"/>
          </w:tcPr>
          <w:p w14:paraId="0184D44E" w14:textId="77777777" w:rsidR="00B8316A" w:rsidRPr="00F70811" w:rsidDel="00DF2836" w:rsidRDefault="00B8316A" w:rsidP="00CD5882">
            <w:pPr>
              <w:rPr>
                <w:rFonts w:cs="Arial"/>
                <w:sz w:val="16"/>
                <w:szCs w:val="16"/>
              </w:rPr>
            </w:pPr>
            <w:r w:rsidRPr="00F70811">
              <w:rPr>
                <w:rFonts w:cs="Arial"/>
                <w:sz w:val="16"/>
                <w:szCs w:val="16"/>
              </w:rPr>
              <w:t>Help</w:t>
            </w:r>
          </w:p>
        </w:tc>
        <w:tc>
          <w:tcPr>
            <w:tcW w:w="1566" w:type="dxa"/>
            <w:shd w:val="clear" w:color="auto" w:fill="auto"/>
          </w:tcPr>
          <w:p w14:paraId="5FD168C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7FADC68D"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48A70B3B"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3C295426" w14:textId="77777777" w:rsidTr="00CD5882">
        <w:tc>
          <w:tcPr>
            <w:tcW w:w="4698" w:type="dxa"/>
            <w:tcBorders>
              <w:bottom w:val="single" w:sz="4" w:space="0" w:color="auto"/>
            </w:tcBorders>
            <w:shd w:val="clear" w:color="auto" w:fill="auto"/>
          </w:tcPr>
          <w:p w14:paraId="3B51D873" w14:textId="77777777" w:rsidR="00B8316A" w:rsidRPr="00F70811" w:rsidRDefault="00B8316A" w:rsidP="00CD5882">
            <w:pPr>
              <w:rPr>
                <w:rFonts w:cs="Arial"/>
                <w:sz w:val="16"/>
                <w:szCs w:val="16"/>
              </w:rPr>
            </w:pPr>
            <w:r w:rsidRPr="00F70811">
              <w:rPr>
                <w:rFonts w:cs="Arial"/>
                <w:sz w:val="16"/>
                <w:szCs w:val="16"/>
              </w:rPr>
              <w:t>Receipts</w:t>
            </w:r>
          </w:p>
        </w:tc>
        <w:tc>
          <w:tcPr>
            <w:tcW w:w="1566" w:type="dxa"/>
            <w:shd w:val="clear" w:color="auto" w:fill="auto"/>
          </w:tcPr>
          <w:p w14:paraId="4DE98F44"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1429F53A"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28B17D86" w14:textId="77777777" w:rsidR="00B8316A" w:rsidRPr="00F70811" w:rsidRDefault="00B8316A" w:rsidP="00CD5882">
            <w:pPr>
              <w:jc w:val="center"/>
              <w:rPr>
                <w:rFonts w:cs="Arial"/>
                <w:sz w:val="16"/>
                <w:szCs w:val="16"/>
              </w:rPr>
            </w:pPr>
            <w:r w:rsidRPr="00F70811">
              <w:rPr>
                <w:rFonts w:cs="Arial"/>
                <w:sz w:val="16"/>
                <w:szCs w:val="16"/>
              </w:rPr>
              <w:t>Y</w:t>
            </w:r>
          </w:p>
        </w:tc>
      </w:tr>
      <w:tr w:rsidR="00B8316A" w:rsidRPr="00F70811" w14:paraId="7353E457" w14:textId="77777777" w:rsidTr="00CD5882">
        <w:tc>
          <w:tcPr>
            <w:tcW w:w="4698" w:type="dxa"/>
            <w:shd w:val="clear" w:color="auto" w:fill="auto"/>
          </w:tcPr>
          <w:p w14:paraId="188E00D0" w14:textId="77777777" w:rsidR="00B8316A" w:rsidRPr="00F70811" w:rsidRDefault="00B8316A" w:rsidP="00CD5882">
            <w:pPr>
              <w:rPr>
                <w:rFonts w:cs="Arial"/>
                <w:sz w:val="16"/>
                <w:szCs w:val="16"/>
              </w:rPr>
            </w:pPr>
            <w:r w:rsidRPr="00F70811">
              <w:rPr>
                <w:rFonts w:cs="Arial"/>
                <w:sz w:val="16"/>
                <w:szCs w:val="16"/>
              </w:rPr>
              <w:t>Statistics</w:t>
            </w:r>
          </w:p>
        </w:tc>
        <w:tc>
          <w:tcPr>
            <w:tcW w:w="1566" w:type="dxa"/>
            <w:shd w:val="clear" w:color="auto" w:fill="auto"/>
          </w:tcPr>
          <w:p w14:paraId="1AC1D839"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1990C013" w14:textId="1E06AB28" w:rsidR="00B8316A" w:rsidRPr="00F70811" w:rsidRDefault="00B8316A" w:rsidP="006C7E92">
            <w:pPr>
              <w:jc w:val="center"/>
              <w:rPr>
                <w:rFonts w:cs="Arial"/>
                <w:sz w:val="16"/>
                <w:szCs w:val="16"/>
              </w:rPr>
            </w:pPr>
            <w:r w:rsidRPr="00F70811">
              <w:rPr>
                <w:rFonts w:cs="Arial"/>
                <w:sz w:val="16"/>
                <w:szCs w:val="16"/>
              </w:rPr>
              <w:t>N</w:t>
            </w:r>
          </w:p>
        </w:tc>
        <w:tc>
          <w:tcPr>
            <w:tcW w:w="1566" w:type="dxa"/>
            <w:shd w:val="clear" w:color="auto" w:fill="auto"/>
          </w:tcPr>
          <w:p w14:paraId="612569AC" w14:textId="11DA62A1" w:rsidR="00B8316A" w:rsidRPr="00F70811" w:rsidRDefault="00B8316A" w:rsidP="006C7E92">
            <w:pPr>
              <w:jc w:val="center"/>
              <w:rPr>
                <w:rFonts w:cs="Arial"/>
                <w:sz w:val="16"/>
                <w:szCs w:val="16"/>
              </w:rPr>
            </w:pPr>
            <w:r w:rsidRPr="00F70811">
              <w:rPr>
                <w:rFonts w:cs="Arial"/>
                <w:sz w:val="16"/>
                <w:szCs w:val="16"/>
              </w:rPr>
              <w:t>N</w:t>
            </w:r>
          </w:p>
        </w:tc>
      </w:tr>
      <w:tr w:rsidR="00B8316A" w:rsidRPr="00F70811" w14:paraId="5BE33400" w14:textId="77777777" w:rsidTr="00CD5882">
        <w:tc>
          <w:tcPr>
            <w:tcW w:w="4698" w:type="dxa"/>
            <w:shd w:val="clear" w:color="auto" w:fill="E6E6E6"/>
          </w:tcPr>
          <w:p w14:paraId="746BDD48" w14:textId="77777777" w:rsidR="00B8316A" w:rsidRPr="00F70811" w:rsidRDefault="00B8316A" w:rsidP="00CD5882">
            <w:pPr>
              <w:rPr>
                <w:rFonts w:cs="Arial"/>
                <w:b/>
                <w:sz w:val="16"/>
                <w:szCs w:val="16"/>
              </w:rPr>
            </w:pPr>
            <w:r w:rsidRPr="00F70811">
              <w:rPr>
                <w:rFonts w:cs="Arial"/>
                <w:b/>
                <w:sz w:val="16"/>
                <w:szCs w:val="16"/>
              </w:rPr>
              <w:t>Policies</w:t>
            </w:r>
          </w:p>
        </w:tc>
        <w:tc>
          <w:tcPr>
            <w:tcW w:w="1566" w:type="dxa"/>
            <w:shd w:val="clear" w:color="auto" w:fill="auto"/>
          </w:tcPr>
          <w:p w14:paraId="691500C6"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65CBA23D" w14:textId="77777777" w:rsidR="00B8316A" w:rsidRPr="00F70811" w:rsidRDefault="00B8316A" w:rsidP="00CD5882">
            <w:pPr>
              <w:jc w:val="center"/>
              <w:rPr>
                <w:rFonts w:cs="Arial"/>
                <w:sz w:val="16"/>
                <w:szCs w:val="16"/>
              </w:rPr>
            </w:pPr>
            <w:r w:rsidRPr="00F70811">
              <w:rPr>
                <w:rFonts w:cs="Arial"/>
                <w:sz w:val="16"/>
                <w:szCs w:val="16"/>
              </w:rPr>
              <w:t>Y</w:t>
            </w:r>
          </w:p>
        </w:tc>
        <w:tc>
          <w:tcPr>
            <w:tcW w:w="1566" w:type="dxa"/>
            <w:shd w:val="clear" w:color="auto" w:fill="auto"/>
          </w:tcPr>
          <w:p w14:paraId="501BF718" w14:textId="77777777" w:rsidR="00B8316A" w:rsidRPr="00F70811" w:rsidRDefault="00B8316A" w:rsidP="00CD5882">
            <w:pPr>
              <w:jc w:val="center"/>
              <w:rPr>
                <w:rFonts w:cs="Arial"/>
                <w:sz w:val="16"/>
                <w:szCs w:val="16"/>
              </w:rPr>
            </w:pPr>
            <w:r w:rsidRPr="00F70811">
              <w:rPr>
                <w:rFonts w:cs="Arial"/>
                <w:sz w:val="16"/>
                <w:szCs w:val="16"/>
              </w:rPr>
              <w:t>Y</w:t>
            </w:r>
          </w:p>
        </w:tc>
      </w:tr>
    </w:tbl>
    <w:p w14:paraId="364ECD80" w14:textId="77777777" w:rsidR="00B8316A" w:rsidRDefault="00B8316A" w:rsidP="00B8316A">
      <w:pPr>
        <w:rPr>
          <w:rFonts w:cs="Arial"/>
          <w:szCs w:val="20"/>
        </w:rPr>
      </w:pPr>
    </w:p>
    <w:p w14:paraId="082E77C0" w14:textId="7DBBEF65" w:rsidR="00B8316A" w:rsidRPr="00DF6402" w:rsidRDefault="00B8316A" w:rsidP="00B8316A">
      <w:pPr>
        <w:pStyle w:val="Break-outbox"/>
      </w:pPr>
      <w:r>
        <w:rPr>
          <w:b/>
        </w:rPr>
        <w:t>Note:</w:t>
      </w:r>
      <w:r w:rsidRPr="00DF6402">
        <w:t xml:space="preserve"> Access to all of the above can be customised by your AUSTRAC Online administrator (or by AUSTRAC) by altering a role or the individual’s access settings (refer to</w:t>
      </w:r>
      <w:r w:rsidR="00486AC8">
        <w:t xml:space="preserve"> </w:t>
      </w:r>
      <w:hyperlink w:anchor="_Appendix_B:_User" w:history="1">
        <w:r w:rsidR="00486AC8" w:rsidRPr="00486AC8">
          <w:rPr>
            <w:rStyle w:val="Hyperlink"/>
          </w:rPr>
          <w:t>Appendix B</w:t>
        </w:r>
      </w:hyperlink>
      <w:r w:rsidR="00486AC8">
        <w:t xml:space="preserve"> </w:t>
      </w:r>
      <w:r w:rsidRPr="00DF6402">
        <w:t xml:space="preserve">and </w:t>
      </w:r>
      <w:hyperlink w:anchor="_Role_and_function" w:history="1">
        <w:r w:rsidR="00B32D65">
          <w:rPr>
            <w:rStyle w:val="Hyperlink"/>
          </w:rPr>
          <w:t>S</w:t>
        </w:r>
        <w:r w:rsidR="00AB67F1">
          <w:rPr>
            <w:rStyle w:val="Hyperlink"/>
          </w:rPr>
          <w:t>ection 14</w:t>
        </w:r>
      </w:hyperlink>
      <w:r w:rsidR="00486AC8">
        <w:t xml:space="preserve"> above</w:t>
      </w:r>
      <w:r w:rsidRPr="00DF6402">
        <w:t xml:space="preserve"> for more details). </w:t>
      </w:r>
    </w:p>
    <w:p w14:paraId="79B4C8D4" w14:textId="77777777" w:rsidR="00B8316A" w:rsidRPr="00DF6402" w:rsidRDefault="00B8316A" w:rsidP="00B8316A">
      <w:pPr>
        <w:pStyle w:val="Heading1"/>
        <w:numPr>
          <w:ilvl w:val="0"/>
          <w:numId w:val="0"/>
        </w:numPr>
      </w:pPr>
      <w:bookmarkStart w:id="529" w:name="_Appendix_B:_User"/>
      <w:bookmarkStart w:id="530" w:name="_Ref235423344"/>
      <w:bookmarkStart w:id="531" w:name="_Ref235845490"/>
      <w:bookmarkStart w:id="532" w:name="_Ref235847146"/>
      <w:bookmarkStart w:id="533" w:name="_Toc383157549"/>
      <w:bookmarkStart w:id="534" w:name="_Toc453864771"/>
      <w:bookmarkStart w:id="535" w:name="_Toc187409486"/>
      <w:bookmarkEnd w:id="529"/>
      <w:r w:rsidRPr="00565C12">
        <w:rPr>
          <w:b/>
        </w:rPr>
        <w:lastRenderedPageBreak/>
        <w:t>Appendix B</w:t>
      </w:r>
      <w:r>
        <w:t xml:space="preserve">: </w:t>
      </w:r>
      <w:r w:rsidRPr="00DF6402">
        <w:t>User access function identifiers</w:t>
      </w:r>
      <w:bookmarkEnd w:id="530"/>
      <w:bookmarkEnd w:id="531"/>
      <w:bookmarkEnd w:id="532"/>
      <w:bookmarkEnd w:id="533"/>
      <w:bookmarkEnd w:id="534"/>
      <w:bookmarkEnd w:id="535"/>
    </w:p>
    <w:p w14:paraId="2789632E" w14:textId="77777777" w:rsidR="00B8316A" w:rsidRPr="00DF6402" w:rsidRDefault="00B8316A" w:rsidP="00B8316A">
      <w:pPr>
        <w:pStyle w:val="Heading2"/>
        <w:numPr>
          <w:ilvl w:val="0"/>
          <w:numId w:val="0"/>
        </w:numPr>
      </w:pPr>
      <w:bookmarkStart w:id="536" w:name="_Toc283191784"/>
      <w:bookmarkStart w:id="537" w:name="_Toc383157550"/>
      <w:bookmarkStart w:id="538" w:name="_Toc453864772"/>
      <w:bookmarkStart w:id="539" w:name="_Toc187409487"/>
      <w:r>
        <w:t>Function identifiers</w:t>
      </w:r>
      <w:bookmarkEnd w:id="536"/>
      <w:bookmarkEnd w:id="537"/>
      <w:bookmarkEnd w:id="538"/>
      <w:bookmarkEnd w:id="539"/>
    </w:p>
    <w:p w14:paraId="5CAEA06B" w14:textId="77777777" w:rsidR="00B8316A" w:rsidRPr="00DF6402" w:rsidRDefault="00B8316A" w:rsidP="00B8316A">
      <w:pPr>
        <w:rPr>
          <w:rFonts w:cs="Arial"/>
          <w:szCs w:val="20"/>
        </w:rPr>
      </w:pPr>
      <w:r w:rsidRPr="00DF6402">
        <w:rPr>
          <w:rFonts w:cs="Arial"/>
          <w:szCs w:val="20"/>
        </w:rPr>
        <w:t xml:space="preserve">AUSTRAC Online </w:t>
      </w:r>
      <w:r>
        <w:rPr>
          <w:rFonts w:cs="Arial"/>
          <w:szCs w:val="20"/>
        </w:rPr>
        <w:t>a</w:t>
      </w:r>
      <w:r w:rsidRPr="00DF6402">
        <w:rPr>
          <w:rFonts w:cs="Arial"/>
          <w:szCs w:val="20"/>
        </w:rPr>
        <w:t>dministrator users can customise access to the transaction reporting facilities for their business by:</w:t>
      </w:r>
    </w:p>
    <w:p w14:paraId="324D185E" w14:textId="69D550F5" w:rsidR="00B8316A" w:rsidRPr="00DF6402" w:rsidRDefault="00B8316A" w:rsidP="00B8316A">
      <w:pPr>
        <w:numPr>
          <w:ilvl w:val="0"/>
          <w:numId w:val="19"/>
        </w:numPr>
        <w:spacing w:after="60" w:line="240" w:lineRule="auto"/>
        <w:rPr>
          <w:rFonts w:cs="Arial"/>
          <w:szCs w:val="20"/>
        </w:rPr>
      </w:pPr>
      <w:r w:rsidRPr="00DF6402">
        <w:rPr>
          <w:rFonts w:cs="Arial"/>
          <w:szCs w:val="20"/>
        </w:rPr>
        <w:t>creating local user roles</w:t>
      </w:r>
    </w:p>
    <w:p w14:paraId="52AC8C6A" w14:textId="0D53213E" w:rsidR="00B8316A" w:rsidRPr="00DF6402" w:rsidRDefault="00500281" w:rsidP="00B8316A">
      <w:pPr>
        <w:numPr>
          <w:ilvl w:val="0"/>
          <w:numId w:val="19"/>
        </w:numPr>
        <w:spacing w:after="60" w:line="240" w:lineRule="auto"/>
        <w:rPr>
          <w:rFonts w:cs="Arial"/>
          <w:szCs w:val="20"/>
        </w:rPr>
      </w:pPr>
      <w:r>
        <w:rPr>
          <w:rFonts w:cs="Arial"/>
          <w:szCs w:val="20"/>
        </w:rPr>
        <w:t>o</w:t>
      </w:r>
      <w:r w:rsidRPr="00DF6402">
        <w:rPr>
          <w:rFonts w:cs="Arial"/>
          <w:szCs w:val="20"/>
        </w:rPr>
        <w:t>verriding</w:t>
      </w:r>
      <w:r w:rsidR="00B8316A" w:rsidRPr="00DF6402">
        <w:rPr>
          <w:rFonts w:cs="Arial"/>
          <w:szCs w:val="20"/>
        </w:rPr>
        <w:t xml:space="preserve"> user account default access settings by adding or restricting access to various function identifiers.</w:t>
      </w:r>
      <w:r w:rsidR="001904E3">
        <w:rPr>
          <w:rFonts w:cs="Arial"/>
          <w:szCs w:val="20"/>
        </w:rPr>
        <w:t xml:space="preserve"> </w:t>
      </w:r>
    </w:p>
    <w:p w14:paraId="4093962D" w14:textId="5C755E7D" w:rsidR="00B8316A" w:rsidRDefault="00B8316A" w:rsidP="00B8316A">
      <w:pPr>
        <w:rPr>
          <w:rFonts w:cs="Arial"/>
          <w:szCs w:val="20"/>
        </w:rPr>
      </w:pPr>
      <w:r w:rsidRPr="00DF6402">
        <w:rPr>
          <w:rFonts w:cs="Arial"/>
          <w:szCs w:val="20"/>
        </w:rPr>
        <w:t>The following table is a list of all user access function identifiers associated with transaction reporting: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8232"/>
      </w:tblGrid>
      <w:tr w:rsidR="00457366" w:rsidRPr="00F70811" w14:paraId="6E9D8490" w14:textId="77777777" w:rsidTr="00AC111F">
        <w:trPr>
          <w:cantSplit/>
          <w:tblHeader/>
        </w:trPr>
        <w:tc>
          <w:tcPr>
            <w:tcW w:w="1720" w:type="dxa"/>
            <w:shd w:val="clear" w:color="auto" w:fill="E6E6E6"/>
          </w:tcPr>
          <w:p w14:paraId="6D6C5000" w14:textId="77777777" w:rsidR="00457366" w:rsidRPr="00F70811" w:rsidRDefault="00457366" w:rsidP="00B278A5">
            <w:pPr>
              <w:rPr>
                <w:rFonts w:cs="Arial"/>
                <w:b/>
                <w:sz w:val="16"/>
                <w:szCs w:val="16"/>
              </w:rPr>
            </w:pPr>
            <w:r w:rsidRPr="00F70811">
              <w:rPr>
                <w:rFonts w:cs="Arial"/>
                <w:b/>
                <w:sz w:val="16"/>
                <w:szCs w:val="16"/>
              </w:rPr>
              <w:t>Function ID</w:t>
            </w:r>
          </w:p>
        </w:tc>
        <w:tc>
          <w:tcPr>
            <w:tcW w:w="8232" w:type="dxa"/>
            <w:shd w:val="clear" w:color="auto" w:fill="E6E6E6"/>
          </w:tcPr>
          <w:p w14:paraId="6F4614EC" w14:textId="77777777" w:rsidR="00457366" w:rsidRPr="00F70811" w:rsidRDefault="00457366" w:rsidP="00B278A5">
            <w:pPr>
              <w:rPr>
                <w:rFonts w:cs="Arial"/>
                <w:b/>
                <w:sz w:val="16"/>
                <w:szCs w:val="16"/>
              </w:rPr>
            </w:pPr>
            <w:r w:rsidRPr="00F70811">
              <w:rPr>
                <w:rFonts w:cs="Arial"/>
                <w:b/>
                <w:sz w:val="16"/>
                <w:szCs w:val="16"/>
              </w:rPr>
              <w:t>Description</w:t>
            </w:r>
          </w:p>
        </w:tc>
      </w:tr>
      <w:tr w:rsidR="00457366" w:rsidRPr="00F70811" w14:paraId="40035F91" w14:textId="77777777" w:rsidTr="00AC111F">
        <w:trPr>
          <w:cantSplit/>
        </w:trPr>
        <w:tc>
          <w:tcPr>
            <w:tcW w:w="1720" w:type="dxa"/>
            <w:shd w:val="clear" w:color="auto" w:fill="auto"/>
          </w:tcPr>
          <w:p w14:paraId="2BF378A2" w14:textId="77777777" w:rsidR="00457366" w:rsidRPr="00F70811" w:rsidRDefault="00457366" w:rsidP="00B278A5">
            <w:pPr>
              <w:rPr>
                <w:rFonts w:cs="Arial"/>
                <w:sz w:val="16"/>
                <w:szCs w:val="16"/>
              </w:rPr>
            </w:pPr>
            <w:r w:rsidRPr="00F70811">
              <w:rPr>
                <w:rFonts w:cs="Arial"/>
                <w:sz w:val="16"/>
                <w:szCs w:val="16"/>
              </w:rPr>
              <w:t>ifti_dra_data_entry</w:t>
            </w:r>
          </w:p>
        </w:tc>
        <w:tc>
          <w:tcPr>
            <w:tcW w:w="8232" w:type="dxa"/>
            <w:shd w:val="clear" w:color="auto" w:fill="auto"/>
          </w:tcPr>
          <w:p w14:paraId="36679D1E" w14:textId="77777777" w:rsidR="00457366" w:rsidRPr="00F70811" w:rsidRDefault="00457366" w:rsidP="00B278A5">
            <w:pPr>
              <w:rPr>
                <w:rFonts w:cs="Arial"/>
                <w:sz w:val="16"/>
                <w:szCs w:val="16"/>
              </w:rPr>
            </w:pPr>
            <w:r w:rsidRPr="00F70811">
              <w:rPr>
                <w:rFonts w:cs="Arial"/>
                <w:sz w:val="16"/>
                <w:szCs w:val="16"/>
              </w:rPr>
              <w:t>AML/CTF Act international funds transfer instruction under a designated remittance arrangement (IFTI-DRA) report – single data entry function</w:t>
            </w:r>
          </w:p>
        </w:tc>
      </w:tr>
      <w:tr w:rsidR="00457366" w:rsidRPr="00F70811" w14:paraId="45BBB669" w14:textId="77777777" w:rsidTr="00AC111F">
        <w:trPr>
          <w:cantSplit/>
        </w:trPr>
        <w:tc>
          <w:tcPr>
            <w:tcW w:w="1720" w:type="dxa"/>
            <w:shd w:val="clear" w:color="auto" w:fill="auto"/>
          </w:tcPr>
          <w:p w14:paraId="5C760515" w14:textId="77777777" w:rsidR="00457366" w:rsidRPr="00F70811" w:rsidRDefault="00457366" w:rsidP="00B278A5">
            <w:pPr>
              <w:rPr>
                <w:rFonts w:cs="Arial"/>
                <w:sz w:val="16"/>
                <w:szCs w:val="16"/>
              </w:rPr>
            </w:pPr>
            <w:r w:rsidRPr="00F70811">
              <w:rPr>
                <w:rFonts w:cs="Arial"/>
                <w:sz w:val="16"/>
                <w:szCs w:val="16"/>
              </w:rPr>
              <w:t>ifti_dra_file_upload</w:t>
            </w:r>
          </w:p>
        </w:tc>
        <w:tc>
          <w:tcPr>
            <w:tcW w:w="8232" w:type="dxa"/>
            <w:shd w:val="clear" w:color="auto" w:fill="auto"/>
          </w:tcPr>
          <w:p w14:paraId="36ADD471" w14:textId="77777777" w:rsidR="00457366" w:rsidRPr="00F70811" w:rsidRDefault="00457366" w:rsidP="00B278A5">
            <w:pPr>
              <w:rPr>
                <w:rFonts w:cs="Arial"/>
                <w:sz w:val="16"/>
                <w:szCs w:val="16"/>
              </w:rPr>
            </w:pPr>
            <w:r w:rsidRPr="00F70811">
              <w:rPr>
                <w:rFonts w:cs="Arial"/>
                <w:sz w:val="16"/>
                <w:szCs w:val="16"/>
              </w:rPr>
              <w:t>AML/CTF Act international funds transfer instruction under a designated remittance arrangement (IFTI-DRA) report – extraction file upload function</w:t>
            </w:r>
          </w:p>
        </w:tc>
      </w:tr>
      <w:tr w:rsidR="00457366" w:rsidRPr="00F70811" w14:paraId="1D685F3A" w14:textId="77777777" w:rsidTr="00AC111F">
        <w:trPr>
          <w:cantSplit/>
        </w:trPr>
        <w:tc>
          <w:tcPr>
            <w:tcW w:w="1720" w:type="dxa"/>
            <w:shd w:val="clear" w:color="auto" w:fill="auto"/>
          </w:tcPr>
          <w:p w14:paraId="4D51BF4C" w14:textId="77777777" w:rsidR="00457366" w:rsidRPr="00F70811" w:rsidRDefault="00457366" w:rsidP="00B278A5">
            <w:pPr>
              <w:rPr>
                <w:rFonts w:cs="Arial"/>
                <w:sz w:val="16"/>
                <w:szCs w:val="16"/>
              </w:rPr>
            </w:pPr>
            <w:r w:rsidRPr="00F70811">
              <w:rPr>
                <w:rFonts w:cs="Arial"/>
                <w:sz w:val="16"/>
                <w:szCs w:val="16"/>
              </w:rPr>
              <w:t>ifti_dra_spreadsheet</w:t>
            </w:r>
          </w:p>
        </w:tc>
        <w:tc>
          <w:tcPr>
            <w:tcW w:w="8232" w:type="dxa"/>
            <w:shd w:val="clear" w:color="auto" w:fill="auto"/>
          </w:tcPr>
          <w:p w14:paraId="5424A8B1" w14:textId="77777777" w:rsidR="00457366" w:rsidRPr="00F70811" w:rsidRDefault="00457366" w:rsidP="00B278A5">
            <w:pPr>
              <w:rPr>
                <w:rFonts w:cs="Arial"/>
                <w:sz w:val="16"/>
                <w:szCs w:val="16"/>
              </w:rPr>
            </w:pPr>
            <w:r w:rsidRPr="00F70811">
              <w:rPr>
                <w:rFonts w:cs="Arial"/>
                <w:sz w:val="16"/>
                <w:szCs w:val="16"/>
              </w:rPr>
              <w:t>AML/CTF Act international funds transfer instruction under a designated remittance arrangement (IFTI-DRA) report – spreadsheet function</w:t>
            </w:r>
          </w:p>
        </w:tc>
      </w:tr>
      <w:tr w:rsidR="00457366" w:rsidRPr="00F70811" w14:paraId="77C61C2C" w14:textId="77777777" w:rsidTr="00AC111F">
        <w:trPr>
          <w:cantSplit/>
        </w:trPr>
        <w:tc>
          <w:tcPr>
            <w:tcW w:w="1720" w:type="dxa"/>
            <w:shd w:val="clear" w:color="auto" w:fill="auto"/>
          </w:tcPr>
          <w:p w14:paraId="4819EE24" w14:textId="77777777" w:rsidR="00457366" w:rsidRPr="00F70811" w:rsidRDefault="00457366" w:rsidP="00B278A5">
            <w:pPr>
              <w:rPr>
                <w:rFonts w:cs="Arial"/>
                <w:sz w:val="16"/>
                <w:szCs w:val="16"/>
              </w:rPr>
            </w:pPr>
            <w:r w:rsidRPr="00F70811">
              <w:rPr>
                <w:rFonts w:cs="Arial"/>
                <w:sz w:val="16"/>
                <w:szCs w:val="16"/>
              </w:rPr>
              <w:t>ifti_e_data_entry</w:t>
            </w:r>
          </w:p>
        </w:tc>
        <w:tc>
          <w:tcPr>
            <w:tcW w:w="8232" w:type="dxa"/>
            <w:shd w:val="clear" w:color="auto" w:fill="auto"/>
          </w:tcPr>
          <w:p w14:paraId="25D1AC27" w14:textId="77777777" w:rsidR="00457366" w:rsidRPr="00F70811" w:rsidRDefault="00457366" w:rsidP="00B278A5">
            <w:pPr>
              <w:rPr>
                <w:rFonts w:cs="Arial"/>
                <w:sz w:val="16"/>
                <w:szCs w:val="16"/>
              </w:rPr>
            </w:pPr>
            <w:r w:rsidRPr="00F70811">
              <w:rPr>
                <w:rFonts w:cs="Arial"/>
                <w:sz w:val="16"/>
                <w:szCs w:val="16"/>
              </w:rPr>
              <w:t>AML/CTF Act international electronic funds transfer instruction (IFTI-E) report – single data entry function</w:t>
            </w:r>
          </w:p>
        </w:tc>
      </w:tr>
      <w:tr w:rsidR="00457366" w:rsidRPr="00F70811" w14:paraId="73B12161" w14:textId="77777777" w:rsidTr="00AC111F">
        <w:trPr>
          <w:cantSplit/>
        </w:trPr>
        <w:tc>
          <w:tcPr>
            <w:tcW w:w="1720" w:type="dxa"/>
            <w:shd w:val="clear" w:color="auto" w:fill="auto"/>
          </w:tcPr>
          <w:p w14:paraId="0633B32F" w14:textId="77777777" w:rsidR="00457366" w:rsidRPr="00F70811" w:rsidRDefault="00457366" w:rsidP="00B278A5">
            <w:pPr>
              <w:rPr>
                <w:rFonts w:cs="Arial"/>
                <w:sz w:val="16"/>
                <w:szCs w:val="16"/>
              </w:rPr>
            </w:pPr>
            <w:r w:rsidRPr="00F70811">
              <w:rPr>
                <w:rFonts w:cs="Arial"/>
                <w:sz w:val="16"/>
                <w:szCs w:val="16"/>
              </w:rPr>
              <w:t>ifti_e_file_upload</w:t>
            </w:r>
          </w:p>
        </w:tc>
        <w:tc>
          <w:tcPr>
            <w:tcW w:w="8232" w:type="dxa"/>
            <w:shd w:val="clear" w:color="auto" w:fill="auto"/>
          </w:tcPr>
          <w:p w14:paraId="086DB478" w14:textId="77777777" w:rsidR="00457366" w:rsidRPr="00F70811" w:rsidRDefault="00457366" w:rsidP="00B278A5">
            <w:pPr>
              <w:rPr>
                <w:rFonts w:cs="Arial"/>
                <w:sz w:val="16"/>
                <w:szCs w:val="16"/>
              </w:rPr>
            </w:pPr>
            <w:r w:rsidRPr="00F70811">
              <w:rPr>
                <w:rFonts w:cs="Arial"/>
                <w:sz w:val="16"/>
                <w:szCs w:val="16"/>
              </w:rPr>
              <w:t>AML/CTF Act international electronic funds transfer instruction (IFTI-E) report – extraction file upload function</w:t>
            </w:r>
          </w:p>
        </w:tc>
      </w:tr>
      <w:tr w:rsidR="00457366" w:rsidRPr="00F70811" w14:paraId="7551619F" w14:textId="77777777" w:rsidTr="00AC111F">
        <w:trPr>
          <w:cantSplit/>
        </w:trPr>
        <w:tc>
          <w:tcPr>
            <w:tcW w:w="1720" w:type="dxa"/>
            <w:shd w:val="clear" w:color="auto" w:fill="auto"/>
          </w:tcPr>
          <w:p w14:paraId="6D5A7282" w14:textId="77777777" w:rsidR="00457366" w:rsidRPr="00F70811" w:rsidRDefault="00457366" w:rsidP="00B278A5">
            <w:pPr>
              <w:rPr>
                <w:rFonts w:cs="Arial"/>
                <w:sz w:val="16"/>
                <w:szCs w:val="16"/>
              </w:rPr>
            </w:pPr>
            <w:r w:rsidRPr="00F70811">
              <w:rPr>
                <w:rFonts w:cs="Arial"/>
                <w:sz w:val="16"/>
                <w:szCs w:val="16"/>
              </w:rPr>
              <w:t>ifti_e_spreadsheet</w:t>
            </w:r>
          </w:p>
        </w:tc>
        <w:tc>
          <w:tcPr>
            <w:tcW w:w="8232" w:type="dxa"/>
            <w:shd w:val="clear" w:color="auto" w:fill="auto"/>
          </w:tcPr>
          <w:p w14:paraId="41E7D133" w14:textId="77777777" w:rsidR="00457366" w:rsidRPr="00F70811" w:rsidRDefault="00457366" w:rsidP="00B278A5">
            <w:pPr>
              <w:rPr>
                <w:rFonts w:cs="Arial"/>
                <w:sz w:val="16"/>
                <w:szCs w:val="16"/>
              </w:rPr>
            </w:pPr>
            <w:r w:rsidRPr="00F70811">
              <w:rPr>
                <w:rFonts w:cs="Arial"/>
                <w:sz w:val="16"/>
                <w:szCs w:val="16"/>
              </w:rPr>
              <w:t>AML/CTF Act international electronic funds transfer instruction (IFTI-E) report – spreadsheet function</w:t>
            </w:r>
          </w:p>
        </w:tc>
      </w:tr>
      <w:tr w:rsidR="00457366" w:rsidRPr="00F70811" w14:paraId="765F0A13" w14:textId="77777777" w:rsidTr="00AC111F">
        <w:trPr>
          <w:cantSplit/>
        </w:trPr>
        <w:tc>
          <w:tcPr>
            <w:tcW w:w="1720" w:type="dxa"/>
            <w:shd w:val="clear" w:color="auto" w:fill="auto"/>
          </w:tcPr>
          <w:p w14:paraId="4E1B17A2" w14:textId="77777777" w:rsidR="00457366" w:rsidRPr="00F70811" w:rsidRDefault="00457366" w:rsidP="00B278A5">
            <w:pPr>
              <w:rPr>
                <w:rFonts w:cs="Arial"/>
                <w:sz w:val="16"/>
                <w:szCs w:val="16"/>
              </w:rPr>
            </w:pPr>
            <w:r w:rsidRPr="00F70811">
              <w:rPr>
                <w:rFonts w:cs="Arial"/>
                <w:sz w:val="16"/>
                <w:szCs w:val="16"/>
              </w:rPr>
              <w:t>receipts</w:t>
            </w:r>
          </w:p>
        </w:tc>
        <w:tc>
          <w:tcPr>
            <w:tcW w:w="8232" w:type="dxa"/>
            <w:shd w:val="clear" w:color="auto" w:fill="auto"/>
          </w:tcPr>
          <w:p w14:paraId="006679E6" w14:textId="77777777" w:rsidR="00457366" w:rsidRPr="00F70811" w:rsidRDefault="00457366" w:rsidP="00B278A5">
            <w:pPr>
              <w:rPr>
                <w:rFonts w:cs="Arial"/>
                <w:sz w:val="16"/>
                <w:szCs w:val="16"/>
              </w:rPr>
            </w:pPr>
            <w:r w:rsidRPr="00F70811">
              <w:rPr>
                <w:rFonts w:cs="Arial"/>
                <w:sz w:val="16"/>
                <w:szCs w:val="16"/>
              </w:rPr>
              <w:t>Receipts page function</w:t>
            </w:r>
          </w:p>
        </w:tc>
      </w:tr>
      <w:tr w:rsidR="00457366" w:rsidRPr="00F70811" w14:paraId="797A1762" w14:textId="77777777" w:rsidTr="00AC111F">
        <w:trPr>
          <w:cantSplit/>
        </w:trPr>
        <w:tc>
          <w:tcPr>
            <w:tcW w:w="1720" w:type="dxa"/>
            <w:shd w:val="clear" w:color="auto" w:fill="auto"/>
          </w:tcPr>
          <w:p w14:paraId="37126A79" w14:textId="77777777" w:rsidR="00457366" w:rsidRPr="00F70811" w:rsidRDefault="00457366" w:rsidP="00B278A5">
            <w:pPr>
              <w:rPr>
                <w:rFonts w:cs="Arial"/>
                <w:sz w:val="16"/>
                <w:szCs w:val="16"/>
              </w:rPr>
            </w:pPr>
            <w:r w:rsidRPr="00F70811">
              <w:rPr>
                <w:rFonts w:cs="Arial"/>
                <w:sz w:val="16"/>
                <w:szCs w:val="16"/>
              </w:rPr>
              <w:t>smr_data_entry</w:t>
            </w:r>
          </w:p>
        </w:tc>
        <w:tc>
          <w:tcPr>
            <w:tcW w:w="8232" w:type="dxa"/>
            <w:shd w:val="clear" w:color="auto" w:fill="auto"/>
          </w:tcPr>
          <w:p w14:paraId="588B77A7" w14:textId="77777777" w:rsidR="00457366" w:rsidRPr="00F70811" w:rsidRDefault="00457366" w:rsidP="00B278A5">
            <w:pPr>
              <w:rPr>
                <w:rFonts w:cs="Arial"/>
                <w:sz w:val="16"/>
                <w:szCs w:val="16"/>
              </w:rPr>
            </w:pPr>
            <w:r w:rsidRPr="00F70811">
              <w:rPr>
                <w:rFonts w:cs="Arial"/>
                <w:sz w:val="16"/>
                <w:szCs w:val="16"/>
              </w:rPr>
              <w:t>AML/CTF Act suspicious matter report (SMR) – single data entry function</w:t>
            </w:r>
          </w:p>
        </w:tc>
      </w:tr>
      <w:tr w:rsidR="00457366" w:rsidRPr="00F70811" w14:paraId="29D0F9DC" w14:textId="77777777" w:rsidTr="00AC111F">
        <w:trPr>
          <w:cantSplit/>
        </w:trPr>
        <w:tc>
          <w:tcPr>
            <w:tcW w:w="1720" w:type="dxa"/>
            <w:shd w:val="clear" w:color="auto" w:fill="auto"/>
          </w:tcPr>
          <w:p w14:paraId="5BE00303" w14:textId="77777777" w:rsidR="00457366" w:rsidRPr="00F70811" w:rsidRDefault="00457366" w:rsidP="00B278A5">
            <w:pPr>
              <w:rPr>
                <w:rFonts w:cs="Arial"/>
                <w:sz w:val="16"/>
                <w:szCs w:val="16"/>
              </w:rPr>
            </w:pPr>
            <w:r w:rsidRPr="00F70811">
              <w:rPr>
                <w:rFonts w:cs="Arial"/>
                <w:sz w:val="16"/>
                <w:szCs w:val="16"/>
              </w:rPr>
              <w:t>smr_file_upload</w:t>
            </w:r>
          </w:p>
        </w:tc>
        <w:tc>
          <w:tcPr>
            <w:tcW w:w="8232" w:type="dxa"/>
            <w:shd w:val="clear" w:color="auto" w:fill="auto"/>
          </w:tcPr>
          <w:p w14:paraId="3BE06008" w14:textId="77777777" w:rsidR="00457366" w:rsidRPr="00F70811" w:rsidRDefault="00457366" w:rsidP="00B278A5">
            <w:pPr>
              <w:rPr>
                <w:rFonts w:cs="Arial"/>
                <w:sz w:val="16"/>
                <w:szCs w:val="16"/>
              </w:rPr>
            </w:pPr>
            <w:r w:rsidRPr="00F70811">
              <w:rPr>
                <w:rFonts w:cs="Arial"/>
                <w:sz w:val="16"/>
                <w:szCs w:val="16"/>
              </w:rPr>
              <w:t>AML/CTF Act suspicious matter report (SMR) – extraction file upload function</w:t>
            </w:r>
          </w:p>
        </w:tc>
      </w:tr>
      <w:tr w:rsidR="00457366" w:rsidRPr="00F70811" w14:paraId="36CEE6D1" w14:textId="77777777" w:rsidTr="00AC111F">
        <w:trPr>
          <w:cantSplit/>
        </w:trPr>
        <w:tc>
          <w:tcPr>
            <w:tcW w:w="1720" w:type="dxa"/>
            <w:shd w:val="clear" w:color="auto" w:fill="auto"/>
          </w:tcPr>
          <w:p w14:paraId="510E366D" w14:textId="77777777" w:rsidR="00457366" w:rsidRPr="00F70811" w:rsidRDefault="00457366" w:rsidP="00B278A5">
            <w:pPr>
              <w:rPr>
                <w:rFonts w:cs="Arial"/>
                <w:sz w:val="16"/>
                <w:szCs w:val="16"/>
              </w:rPr>
            </w:pPr>
            <w:r w:rsidRPr="00F70811">
              <w:rPr>
                <w:rFonts w:cs="Arial"/>
                <w:sz w:val="16"/>
                <w:szCs w:val="16"/>
              </w:rPr>
              <w:t>stat_charts</w:t>
            </w:r>
          </w:p>
        </w:tc>
        <w:tc>
          <w:tcPr>
            <w:tcW w:w="8232" w:type="dxa"/>
            <w:shd w:val="clear" w:color="auto" w:fill="auto"/>
          </w:tcPr>
          <w:p w14:paraId="294AD4B5" w14:textId="77777777" w:rsidR="00457366" w:rsidRPr="00F70811" w:rsidRDefault="00457366" w:rsidP="00B278A5">
            <w:pPr>
              <w:rPr>
                <w:rFonts w:cs="Arial"/>
                <w:sz w:val="16"/>
                <w:szCs w:val="16"/>
              </w:rPr>
            </w:pPr>
            <w:r w:rsidRPr="00F70811">
              <w:rPr>
                <w:rFonts w:cs="Arial"/>
                <w:sz w:val="16"/>
                <w:szCs w:val="16"/>
              </w:rPr>
              <w:t>Statistical reports page function</w:t>
            </w:r>
          </w:p>
        </w:tc>
      </w:tr>
      <w:tr w:rsidR="00457366" w:rsidRPr="00F70811" w14:paraId="57FFB1ED" w14:textId="77777777" w:rsidTr="00AC111F">
        <w:trPr>
          <w:cantSplit/>
        </w:trPr>
        <w:tc>
          <w:tcPr>
            <w:tcW w:w="1720" w:type="dxa"/>
            <w:shd w:val="clear" w:color="auto" w:fill="auto"/>
          </w:tcPr>
          <w:p w14:paraId="3A79A935" w14:textId="77777777" w:rsidR="00457366" w:rsidRPr="00F70811" w:rsidRDefault="00457366" w:rsidP="00B278A5">
            <w:pPr>
              <w:rPr>
                <w:rFonts w:cs="Arial"/>
                <w:sz w:val="16"/>
                <w:szCs w:val="16"/>
              </w:rPr>
            </w:pPr>
            <w:r w:rsidRPr="00F70811">
              <w:rPr>
                <w:rFonts w:cs="Arial"/>
                <w:sz w:val="16"/>
                <w:szCs w:val="16"/>
              </w:rPr>
              <w:t>ttr_fbs_data_entry</w:t>
            </w:r>
          </w:p>
        </w:tc>
        <w:tc>
          <w:tcPr>
            <w:tcW w:w="8232" w:type="dxa"/>
            <w:shd w:val="clear" w:color="auto" w:fill="auto"/>
          </w:tcPr>
          <w:p w14:paraId="685D2274" w14:textId="77777777" w:rsidR="00457366" w:rsidRPr="00F70811" w:rsidRDefault="00457366" w:rsidP="00B278A5">
            <w:pPr>
              <w:rPr>
                <w:rFonts w:cs="Arial"/>
                <w:sz w:val="16"/>
                <w:szCs w:val="16"/>
              </w:rPr>
            </w:pPr>
            <w:r w:rsidRPr="00F70811">
              <w:rPr>
                <w:rFonts w:cs="Arial"/>
                <w:sz w:val="16"/>
                <w:szCs w:val="16"/>
              </w:rPr>
              <w:t>AML/CTF Act threshold transaction report (TTR-FBS) for financial and bullion services – single data entry function</w:t>
            </w:r>
          </w:p>
        </w:tc>
      </w:tr>
      <w:tr w:rsidR="00457366" w:rsidRPr="00F70811" w14:paraId="6B691D22" w14:textId="77777777" w:rsidTr="00AC111F">
        <w:trPr>
          <w:cantSplit/>
        </w:trPr>
        <w:tc>
          <w:tcPr>
            <w:tcW w:w="1720" w:type="dxa"/>
            <w:shd w:val="clear" w:color="auto" w:fill="auto"/>
          </w:tcPr>
          <w:p w14:paraId="0759BF9F" w14:textId="77777777" w:rsidR="00457366" w:rsidRPr="00F70811" w:rsidRDefault="00457366" w:rsidP="00B278A5">
            <w:pPr>
              <w:rPr>
                <w:rFonts w:cs="Arial"/>
                <w:sz w:val="16"/>
                <w:szCs w:val="16"/>
              </w:rPr>
            </w:pPr>
            <w:r w:rsidRPr="00F70811">
              <w:rPr>
                <w:rFonts w:cs="Arial"/>
                <w:sz w:val="16"/>
                <w:szCs w:val="16"/>
              </w:rPr>
              <w:t>ttr_fbs_file_upload</w:t>
            </w:r>
          </w:p>
        </w:tc>
        <w:tc>
          <w:tcPr>
            <w:tcW w:w="8232" w:type="dxa"/>
            <w:shd w:val="clear" w:color="auto" w:fill="auto"/>
          </w:tcPr>
          <w:p w14:paraId="1918E72B" w14:textId="77777777" w:rsidR="00457366" w:rsidRPr="00F70811" w:rsidRDefault="00457366" w:rsidP="00B278A5">
            <w:pPr>
              <w:rPr>
                <w:rFonts w:cs="Arial"/>
                <w:sz w:val="16"/>
                <w:szCs w:val="16"/>
              </w:rPr>
            </w:pPr>
            <w:r w:rsidRPr="00F70811">
              <w:rPr>
                <w:rFonts w:cs="Arial"/>
                <w:sz w:val="16"/>
                <w:szCs w:val="16"/>
              </w:rPr>
              <w:t>AML/CTF Act threshold transaction report (TTR-FBS) for financial and bullion services – extraction file upload function</w:t>
            </w:r>
          </w:p>
        </w:tc>
      </w:tr>
      <w:tr w:rsidR="00457366" w:rsidRPr="00F70811" w14:paraId="3247975F" w14:textId="77777777" w:rsidTr="00AC111F">
        <w:trPr>
          <w:cantSplit/>
        </w:trPr>
        <w:tc>
          <w:tcPr>
            <w:tcW w:w="1720" w:type="dxa"/>
            <w:shd w:val="clear" w:color="auto" w:fill="auto"/>
          </w:tcPr>
          <w:p w14:paraId="3A8F8A40" w14:textId="77777777" w:rsidR="00457366" w:rsidRPr="00F70811" w:rsidRDefault="00457366" w:rsidP="00B278A5">
            <w:pPr>
              <w:rPr>
                <w:rFonts w:cs="Arial"/>
                <w:sz w:val="16"/>
                <w:szCs w:val="16"/>
              </w:rPr>
            </w:pPr>
            <w:r w:rsidRPr="00F70811">
              <w:rPr>
                <w:rFonts w:cs="Arial"/>
                <w:sz w:val="16"/>
                <w:szCs w:val="16"/>
              </w:rPr>
              <w:t>ttr_fbs_spreadsheet</w:t>
            </w:r>
          </w:p>
        </w:tc>
        <w:tc>
          <w:tcPr>
            <w:tcW w:w="8232" w:type="dxa"/>
            <w:shd w:val="clear" w:color="auto" w:fill="auto"/>
          </w:tcPr>
          <w:p w14:paraId="2FB79E7B" w14:textId="77777777" w:rsidR="00457366" w:rsidRPr="00F70811" w:rsidRDefault="00457366" w:rsidP="00B278A5">
            <w:pPr>
              <w:rPr>
                <w:rFonts w:cs="Arial"/>
                <w:sz w:val="16"/>
                <w:szCs w:val="16"/>
              </w:rPr>
            </w:pPr>
            <w:r w:rsidRPr="00F70811">
              <w:rPr>
                <w:rFonts w:cs="Arial"/>
                <w:sz w:val="16"/>
                <w:szCs w:val="16"/>
              </w:rPr>
              <w:t>AML/CTF Act threshold transaction report (TTR-FBS) for financial and bullion services – spreadsheet function</w:t>
            </w:r>
          </w:p>
        </w:tc>
      </w:tr>
      <w:tr w:rsidR="00457366" w:rsidRPr="00F70811" w14:paraId="7741858F" w14:textId="77777777" w:rsidTr="00AC111F">
        <w:trPr>
          <w:cantSplit/>
        </w:trPr>
        <w:tc>
          <w:tcPr>
            <w:tcW w:w="1720" w:type="dxa"/>
            <w:shd w:val="clear" w:color="auto" w:fill="auto"/>
          </w:tcPr>
          <w:p w14:paraId="7F86E44F" w14:textId="77777777" w:rsidR="00457366" w:rsidRPr="00F70811" w:rsidRDefault="00457366" w:rsidP="00B278A5">
            <w:pPr>
              <w:rPr>
                <w:rFonts w:cs="Arial"/>
                <w:sz w:val="16"/>
                <w:szCs w:val="16"/>
              </w:rPr>
            </w:pPr>
            <w:r w:rsidRPr="00F70811">
              <w:rPr>
                <w:rFonts w:cs="Arial"/>
                <w:sz w:val="16"/>
                <w:szCs w:val="16"/>
              </w:rPr>
              <w:t>ttr_gs_data_entry</w:t>
            </w:r>
          </w:p>
        </w:tc>
        <w:tc>
          <w:tcPr>
            <w:tcW w:w="8232" w:type="dxa"/>
            <w:shd w:val="clear" w:color="auto" w:fill="auto"/>
          </w:tcPr>
          <w:p w14:paraId="74F1B1DE" w14:textId="77777777" w:rsidR="00457366" w:rsidRPr="00F70811" w:rsidRDefault="00457366" w:rsidP="00B278A5">
            <w:pPr>
              <w:rPr>
                <w:rFonts w:cs="Arial"/>
                <w:sz w:val="16"/>
                <w:szCs w:val="16"/>
              </w:rPr>
            </w:pPr>
            <w:r w:rsidRPr="00F70811">
              <w:rPr>
                <w:rFonts w:cs="Arial"/>
                <w:sz w:val="16"/>
                <w:szCs w:val="16"/>
              </w:rPr>
              <w:t>AML/CTF Act threshold transaction report (TTR-GS) for gambling services – single data entry function</w:t>
            </w:r>
          </w:p>
        </w:tc>
      </w:tr>
      <w:tr w:rsidR="00457366" w:rsidRPr="00F70811" w14:paraId="247B4D5E" w14:textId="77777777" w:rsidTr="00AC111F">
        <w:trPr>
          <w:cantSplit/>
        </w:trPr>
        <w:tc>
          <w:tcPr>
            <w:tcW w:w="1720" w:type="dxa"/>
            <w:shd w:val="clear" w:color="auto" w:fill="auto"/>
          </w:tcPr>
          <w:p w14:paraId="27ADBF27" w14:textId="77777777" w:rsidR="00457366" w:rsidRPr="00F70811" w:rsidRDefault="00457366" w:rsidP="00B278A5">
            <w:pPr>
              <w:rPr>
                <w:rFonts w:cs="Arial"/>
                <w:sz w:val="16"/>
                <w:szCs w:val="16"/>
              </w:rPr>
            </w:pPr>
            <w:r w:rsidRPr="00F70811">
              <w:rPr>
                <w:rFonts w:cs="Arial"/>
                <w:sz w:val="16"/>
                <w:szCs w:val="16"/>
              </w:rPr>
              <w:t>ttr_gs_file_upload</w:t>
            </w:r>
          </w:p>
        </w:tc>
        <w:tc>
          <w:tcPr>
            <w:tcW w:w="8232" w:type="dxa"/>
            <w:shd w:val="clear" w:color="auto" w:fill="auto"/>
          </w:tcPr>
          <w:p w14:paraId="4F8B0CEA" w14:textId="77777777" w:rsidR="00457366" w:rsidRPr="00F70811" w:rsidRDefault="00457366" w:rsidP="00B278A5">
            <w:pPr>
              <w:rPr>
                <w:rFonts w:cs="Arial"/>
                <w:sz w:val="16"/>
                <w:szCs w:val="16"/>
              </w:rPr>
            </w:pPr>
            <w:r w:rsidRPr="00F70811">
              <w:rPr>
                <w:rFonts w:cs="Arial"/>
                <w:sz w:val="16"/>
                <w:szCs w:val="16"/>
              </w:rPr>
              <w:t>AML/CTF Act threshold transaction report (TTR-GS) for gambling services – extraction file upload function</w:t>
            </w:r>
          </w:p>
        </w:tc>
      </w:tr>
      <w:tr w:rsidR="00457366" w:rsidRPr="00F70811" w14:paraId="0BB9677C" w14:textId="77777777" w:rsidTr="00AC111F">
        <w:trPr>
          <w:cantSplit/>
        </w:trPr>
        <w:tc>
          <w:tcPr>
            <w:tcW w:w="1720" w:type="dxa"/>
            <w:shd w:val="clear" w:color="auto" w:fill="auto"/>
          </w:tcPr>
          <w:p w14:paraId="2953D941" w14:textId="77777777" w:rsidR="00457366" w:rsidRPr="00F70811" w:rsidRDefault="00457366" w:rsidP="00B278A5">
            <w:pPr>
              <w:rPr>
                <w:rFonts w:cs="Arial"/>
                <w:sz w:val="16"/>
                <w:szCs w:val="16"/>
              </w:rPr>
            </w:pPr>
            <w:r w:rsidRPr="00F70811">
              <w:rPr>
                <w:rFonts w:cs="Arial"/>
                <w:sz w:val="16"/>
                <w:szCs w:val="16"/>
              </w:rPr>
              <w:t>ttr_gs_spreadsheet</w:t>
            </w:r>
          </w:p>
        </w:tc>
        <w:tc>
          <w:tcPr>
            <w:tcW w:w="8232" w:type="dxa"/>
            <w:shd w:val="clear" w:color="auto" w:fill="auto"/>
          </w:tcPr>
          <w:p w14:paraId="10C25EBE" w14:textId="77777777" w:rsidR="00457366" w:rsidRPr="00F70811" w:rsidRDefault="00457366" w:rsidP="00B278A5">
            <w:pPr>
              <w:rPr>
                <w:rFonts w:cs="Arial"/>
                <w:sz w:val="16"/>
                <w:szCs w:val="16"/>
              </w:rPr>
            </w:pPr>
            <w:r w:rsidRPr="00F70811">
              <w:rPr>
                <w:rFonts w:cs="Arial"/>
                <w:sz w:val="16"/>
                <w:szCs w:val="16"/>
              </w:rPr>
              <w:t>AML/CTF Act threshold transaction report (TTR-GS) for gambling services – spreadsheet function</w:t>
            </w:r>
          </w:p>
        </w:tc>
      </w:tr>
      <w:tr w:rsidR="00457366" w:rsidRPr="00F70811" w14:paraId="743790DF" w14:textId="77777777" w:rsidTr="00AC111F">
        <w:trPr>
          <w:cantSplit/>
        </w:trPr>
        <w:tc>
          <w:tcPr>
            <w:tcW w:w="1720" w:type="dxa"/>
            <w:shd w:val="clear" w:color="auto" w:fill="auto"/>
          </w:tcPr>
          <w:p w14:paraId="62C3A5F5" w14:textId="77777777" w:rsidR="00457366" w:rsidRPr="00F70811" w:rsidRDefault="00457366" w:rsidP="00B278A5">
            <w:pPr>
              <w:rPr>
                <w:rFonts w:cs="Arial"/>
                <w:sz w:val="16"/>
                <w:szCs w:val="16"/>
              </w:rPr>
            </w:pPr>
            <w:r w:rsidRPr="00F70811">
              <w:rPr>
                <w:rFonts w:cs="Arial"/>
                <w:sz w:val="16"/>
                <w:szCs w:val="16"/>
              </w:rPr>
              <w:t>ttr_isi_data_entry</w:t>
            </w:r>
          </w:p>
        </w:tc>
        <w:tc>
          <w:tcPr>
            <w:tcW w:w="8232" w:type="dxa"/>
            <w:shd w:val="clear" w:color="auto" w:fill="auto"/>
          </w:tcPr>
          <w:p w14:paraId="06C2A4C3" w14:textId="77777777" w:rsidR="00457366" w:rsidRPr="00F70811" w:rsidRDefault="00457366" w:rsidP="00B278A5">
            <w:pPr>
              <w:rPr>
                <w:rFonts w:cs="Arial"/>
                <w:sz w:val="16"/>
                <w:szCs w:val="16"/>
              </w:rPr>
            </w:pPr>
            <w:r w:rsidRPr="00F70811">
              <w:rPr>
                <w:rFonts w:cs="Arial"/>
                <w:sz w:val="16"/>
                <w:szCs w:val="16"/>
              </w:rPr>
              <w:t>AML/CTF Act threshold transaction report (TTR-ISI) for investment/superannuation/insurance services – single data entry function</w:t>
            </w:r>
          </w:p>
        </w:tc>
      </w:tr>
      <w:tr w:rsidR="00457366" w:rsidRPr="00F70811" w14:paraId="5F2921DD" w14:textId="77777777" w:rsidTr="00AC111F">
        <w:trPr>
          <w:cantSplit/>
        </w:trPr>
        <w:tc>
          <w:tcPr>
            <w:tcW w:w="1720" w:type="dxa"/>
            <w:shd w:val="clear" w:color="auto" w:fill="auto"/>
          </w:tcPr>
          <w:p w14:paraId="12BDB885" w14:textId="77777777" w:rsidR="00457366" w:rsidRPr="00F70811" w:rsidRDefault="00457366" w:rsidP="00B278A5">
            <w:pPr>
              <w:rPr>
                <w:rFonts w:cs="Arial"/>
                <w:sz w:val="16"/>
                <w:szCs w:val="16"/>
              </w:rPr>
            </w:pPr>
            <w:r w:rsidRPr="00F70811">
              <w:rPr>
                <w:rFonts w:cs="Arial"/>
                <w:sz w:val="16"/>
                <w:szCs w:val="16"/>
              </w:rPr>
              <w:lastRenderedPageBreak/>
              <w:t>ttr_isi_file_upload</w:t>
            </w:r>
          </w:p>
        </w:tc>
        <w:tc>
          <w:tcPr>
            <w:tcW w:w="8232" w:type="dxa"/>
            <w:shd w:val="clear" w:color="auto" w:fill="auto"/>
          </w:tcPr>
          <w:p w14:paraId="135C8363" w14:textId="77777777" w:rsidR="00457366" w:rsidRPr="00F70811" w:rsidRDefault="00457366" w:rsidP="00B278A5">
            <w:pPr>
              <w:rPr>
                <w:rFonts w:cs="Arial"/>
                <w:sz w:val="16"/>
                <w:szCs w:val="16"/>
              </w:rPr>
            </w:pPr>
            <w:r w:rsidRPr="00F70811">
              <w:rPr>
                <w:rFonts w:cs="Arial"/>
                <w:sz w:val="16"/>
                <w:szCs w:val="16"/>
              </w:rPr>
              <w:t>AML/CTF Act threshold transaction report (TTR-ISI) for investment/superannuation/insurance services – extraction file upload function</w:t>
            </w:r>
          </w:p>
        </w:tc>
      </w:tr>
      <w:tr w:rsidR="00457366" w:rsidRPr="00F70811" w14:paraId="1B2019AA" w14:textId="77777777" w:rsidTr="00AC111F">
        <w:trPr>
          <w:cantSplit/>
        </w:trPr>
        <w:tc>
          <w:tcPr>
            <w:tcW w:w="1720" w:type="dxa"/>
            <w:shd w:val="clear" w:color="auto" w:fill="auto"/>
          </w:tcPr>
          <w:p w14:paraId="4804FE44" w14:textId="77777777" w:rsidR="00457366" w:rsidRPr="00F70811" w:rsidRDefault="00457366" w:rsidP="00B278A5">
            <w:pPr>
              <w:rPr>
                <w:rFonts w:cs="Arial"/>
                <w:sz w:val="16"/>
                <w:szCs w:val="16"/>
              </w:rPr>
            </w:pPr>
            <w:r w:rsidRPr="00F70811">
              <w:rPr>
                <w:rFonts w:cs="Arial"/>
                <w:sz w:val="16"/>
                <w:szCs w:val="16"/>
              </w:rPr>
              <w:t>ttr_isi_spreadsheet</w:t>
            </w:r>
          </w:p>
        </w:tc>
        <w:tc>
          <w:tcPr>
            <w:tcW w:w="8232" w:type="dxa"/>
            <w:shd w:val="clear" w:color="auto" w:fill="auto"/>
          </w:tcPr>
          <w:p w14:paraId="029B4E86" w14:textId="77777777" w:rsidR="00457366" w:rsidRPr="00F70811" w:rsidRDefault="00457366" w:rsidP="00B278A5">
            <w:pPr>
              <w:rPr>
                <w:rFonts w:cs="Arial"/>
                <w:sz w:val="16"/>
                <w:szCs w:val="16"/>
              </w:rPr>
            </w:pPr>
            <w:r w:rsidRPr="00F70811">
              <w:rPr>
                <w:rFonts w:cs="Arial"/>
                <w:sz w:val="16"/>
                <w:szCs w:val="16"/>
              </w:rPr>
              <w:t>AML/CTF Act threshold transaction report (TTR-ISI) for investment/superannuation/insurance services – spreadsheet function</w:t>
            </w:r>
          </w:p>
        </w:tc>
      </w:tr>
      <w:tr w:rsidR="00457366" w:rsidRPr="00F70811" w14:paraId="6DE4BE83" w14:textId="77777777" w:rsidTr="00AC111F">
        <w:trPr>
          <w:cantSplit/>
        </w:trPr>
        <w:tc>
          <w:tcPr>
            <w:tcW w:w="1720" w:type="dxa"/>
            <w:shd w:val="clear" w:color="auto" w:fill="auto"/>
          </w:tcPr>
          <w:p w14:paraId="39853DF7" w14:textId="77777777" w:rsidR="00457366" w:rsidRPr="00F70811" w:rsidRDefault="00457366" w:rsidP="00B278A5">
            <w:pPr>
              <w:rPr>
                <w:rFonts w:cs="Arial"/>
                <w:sz w:val="16"/>
                <w:szCs w:val="16"/>
              </w:rPr>
            </w:pPr>
            <w:r w:rsidRPr="00F70811">
              <w:rPr>
                <w:rFonts w:cs="Arial"/>
                <w:sz w:val="16"/>
                <w:szCs w:val="16"/>
              </w:rPr>
              <w:t>ttr_msb_data_entry</w:t>
            </w:r>
          </w:p>
        </w:tc>
        <w:tc>
          <w:tcPr>
            <w:tcW w:w="8232" w:type="dxa"/>
            <w:shd w:val="clear" w:color="auto" w:fill="auto"/>
          </w:tcPr>
          <w:p w14:paraId="47A707D8" w14:textId="77777777" w:rsidR="00457366" w:rsidRPr="00F70811" w:rsidRDefault="00457366" w:rsidP="00B278A5">
            <w:pPr>
              <w:rPr>
                <w:rFonts w:cs="Arial"/>
                <w:sz w:val="16"/>
                <w:szCs w:val="16"/>
              </w:rPr>
            </w:pPr>
            <w:r w:rsidRPr="00F70811">
              <w:rPr>
                <w:rFonts w:cs="Arial"/>
                <w:sz w:val="16"/>
                <w:szCs w:val="16"/>
              </w:rPr>
              <w:t>AML/CTF Act threshold transaction report (TTR-MSB) for money services businesses – single data entry function</w:t>
            </w:r>
          </w:p>
        </w:tc>
      </w:tr>
      <w:tr w:rsidR="00457366" w:rsidRPr="00F70811" w14:paraId="0F4976FC" w14:textId="77777777" w:rsidTr="00AC111F">
        <w:trPr>
          <w:cantSplit/>
        </w:trPr>
        <w:tc>
          <w:tcPr>
            <w:tcW w:w="1720" w:type="dxa"/>
            <w:shd w:val="clear" w:color="auto" w:fill="auto"/>
          </w:tcPr>
          <w:p w14:paraId="7B6D87A5" w14:textId="77777777" w:rsidR="00457366" w:rsidRPr="00F70811" w:rsidRDefault="00457366" w:rsidP="00B278A5">
            <w:pPr>
              <w:rPr>
                <w:rFonts w:cs="Arial"/>
                <w:sz w:val="16"/>
                <w:szCs w:val="16"/>
              </w:rPr>
            </w:pPr>
            <w:r w:rsidRPr="00F70811">
              <w:rPr>
                <w:rFonts w:cs="Arial"/>
                <w:sz w:val="16"/>
                <w:szCs w:val="16"/>
              </w:rPr>
              <w:t>ttr_msb_file_upload</w:t>
            </w:r>
          </w:p>
        </w:tc>
        <w:tc>
          <w:tcPr>
            <w:tcW w:w="8232" w:type="dxa"/>
            <w:shd w:val="clear" w:color="auto" w:fill="auto"/>
          </w:tcPr>
          <w:p w14:paraId="33F9C00D" w14:textId="77777777" w:rsidR="00457366" w:rsidRPr="00F70811" w:rsidRDefault="00457366" w:rsidP="00B278A5">
            <w:pPr>
              <w:rPr>
                <w:rFonts w:cs="Arial"/>
                <w:sz w:val="16"/>
                <w:szCs w:val="16"/>
              </w:rPr>
            </w:pPr>
            <w:r w:rsidRPr="00F70811">
              <w:rPr>
                <w:rFonts w:cs="Arial"/>
                <w:sz w:val="16"/>
                <w:szCs w:val="16"/>
              </w:rPr>
              <w:t>AML/CTF Act threshold transaction report (TTR-MSB) for money services businesses – extraction file upload function</w:t>
            </w:r>
          </w:p>
        </w:tc>
      </w:tr>
      <w:tr w:rsidR="00457366" w:rsidRPr="00F70811" w14:paraId="7D434003" w14:textId="77777777" w:rsidTr="00AC111F">
        <w:trPr>
          <w:cantSplit/>
        </w:trPr>
        <w:tc>
          <w:tcPr>
            <w:tcW w:w="1720" w:type="dxa"/>
            <w:shd w:val="clear" w:color="auto" w:fill="auto"/>
          </w:tcPr>
          <w:p w14:paraId="1066673C" w14:textId="77777777" w:rsidR="00457366" w:rsidRPr="00F70811" w:rsidRDefault="00457366" w:rsidP="00B278A5">
            <w:pPr>
              <w:rPr>
                <w:rFonts w:cs="Arial"/>
                <w:sz w:val="16"/>
                <w:szCs w:val="16"/>
              </w:rPr>
            </w:pPr>
            <w:r w:rsidRPr="00F70811">
              <w:rPr>
                <w:rFonts w:cs="Arial"/>
                <w:sz w:val="16"/>
                <w:szCs w:val="16"/>
              </w:rPr>
              <w:t>ttr_msb_spreadsheet</w:t>
            </w:r>
          </w:p>
        </w:tc>
        <w:tc>
          <w:tcPr>
            <w:tcW w:w="8232" w:type="dxa"/>
            <w:shd w:val="clear" w:color="auto" w:fill="auto"/>
          </w:tcPr>
          <w:p w14:paraId="4393196D" w14:textId="77777777" w:rsidR="00457366" w:rsidRPr="00F70811" w:rsidRDefault="00457366" w:rsidP="00B278A5">
            <w:pPr>
              <w:rPr>
                <w:rFonts w:cs="Arial"/>
                <w:sz w:val="16"/>
                <w:szCs w:val="16"/>
              </w:rPr>
            </w:pPr>
            <w:r w:rsidRPr="00F70811">
              <w:rPr>
                <w:rFonts w:cs="Arial"/>
                <w:sz w:val="16"/>
                <w:szCs w:val="16"/>
              </w:rPr>
              <w:t>AML/CTF Act threshold transaction report (TTR-MSB) for money services businesses – spreadsheet function</w:t>
            </w:r>
          </w:p>
        </w:tc>
      </w:tr>
    </w:tbl>
    <w:p w14:paraId="427F31E4" w14:textId="35236B06" w:rsidR="00B8316A" w:rsidRPr="00DF6402" w:rsidRDefault="00B8316A" w:rsidP="00B8316A">
      <w:pPr>
        <w:pStyle w:val="Break-outbox"/>
      </w:pPr>
      <w:r>
        <w:rPr>
          <w:b/>
        </w:rPr>
        <w:t>Note:</w:t>
      </w:r>
      <w:r>
        <w:t xml:space="preserve"> </w:t>
      </w:r>
      <w:r w:rsidRPr="00DF6402">
        <w:t xml:space="preserve">Refer to </w:t>
      </w:r>
      <w:hyperlink w:anchor="_Role_and_function" w:history="1">
        <w:r w:rsidR="00B32D65">
          <w:rPr>
            <w:rStyle w:val="Hyperlink"/>
          </w:rPr>
          <w:t>S</w:t>
        </w:r>
        <w:r w:rsidR="00AB67F1">
          <w:rPr>
            <w:rStyle w:val="Hyperlink"/>
          </w:rPr>
          <w:t>ection 14</w:t>
        </w:r>
      </w:hyperlink>
      <w:r w:rsidR="00486AC8">
        <w:t xml:space="preserve"> above </w:t>
      </w:r>
      <w:r w:rsidRPr="00DF6402">
        <w:t>for details on how to set up local user roles and how to override user account default access settings.</w:t>
      </w:r>
    </w:p>
    <w:p w14:paraId="24A9C635" w14:textId="77777777" w:rsidR="00B8316A" w:rsidRDefault="00B8316A" w:rsidP="00B8316A">
      <w:pPr>
        <w:pStyle w:val="Heading2"/>
        <w:numPr>
          <w:ilvl w:val="0"/>
          <w:numId w:val="0"/>
        </w:numPr>
      </w:pPr>
      <w:r w:rsidRPr="00DF6402">
        <w:rPr>
          <w:rFonts w:cs="Arial"/>
        </w:rPr>
        <w:t xml:space="preserve"> </w:t>
      </w:r>
      <w:bookmarkStart w:id="540" w:name="_Ref282180853"/>
      <w:bookmarkStart w:id="541" w:name="_Toc283191785"/>
      <w:bookmarkStart w:id="542" w:name="_Toc383157551"/>
      <w:bookmarkStart w:id="543" w:name="_Toc453864773"/>
      <w:bookmarkStart w:id="544" w:name="_Toc187409488"/>
      <w:r w:rsidRPr="00405C16">
        <w:t>Function access levels</w:t>
      </w:r>
      <w:bookmarkEnd w:id="540"/>
      <w:bookmarkEnd w:id="541"/>
      <w:bookmarkEnd w:id="542"/>
      <w:bookmarkEnd w:id="543"/>
      <w:bookmarkEnd w:id="544"/>
    </w:p>
    <w:p w14:paraId="20259295" w14:textId="77777777" w:rsidR="00B8316A" w:rsidRPr="008717EA" w:rsidRDefault="00B8316A" w:rsidP="00B8316A">
      <w:r w:rsidRPr="00DF6402">
        <w:rPr>
          <w:rFonts w:cs="Arial"/>
          <w:szCs w:val="20"/>
        </w:rPr>
        <w:t xml:space="preserve">The following table is a list of all </w:t>
      </w:r>
      <w:r>
        <w:rPr>
          <w:rFonts w:cs="Arial"/>
          <w:szCs w:val="20"/>
        </w:rPr>
        <w:t>the transaction reporting function access levels and how these access levels can be applied: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701"/>
        <w:gridCol w:w="6634"/>
      </w:tblGrid>
      <w:tr w:rsidR="00B8316A" w:rsidRPr="00F70811" w14:paraId="2CA8A7A1" w14:textId="77777777" w:rsidTr="00AC111F">
        <w:trPr>
          <w:cantSplit/>
          <w:tblHeader/>
        </w:trPr>
        <w:tc>
          <w:tcPr>
            <w:tcW w:w="1588" w:type="dxa"/>
            <w:shd w:val="clear" w:color="auto" w:fill="E6E6E6"/>
          </w:tcPr>
          <w:p w14:paraId="5C7521DD" w14:textId="77777777" w:rsidR="00B8316A" w:rsidRPr="00AC111F" w:rsidRDefault="00B8316A" w:rsidP="00CD5882">
            <w:pPr>
              <w:spacing w:before="60"/>
              <w:rPr>
                <w:rFonts w:cs="Arial"/>
                <w:b/>
                <w:sz w:val="20"/>
                <w:szCs w:val="20"/>
              </w:rPr>
            </w:pPr>
            <w:r w:rsidRPr="00AC111F">
              <w:rPr>
                <w:rFonts w:cs="Arial"/>
                <w:b/>
                <w:sz w:val="20"/>
                <w:szCs w:val="20"/>
              </w:rPr>
              <w:t>Access level</w:t>
            </w:r>
          </w:p>
        </w:tc>
        <w:tc>
          <w:tcPr>
            <w:tcW w:w="1701" w:type="dxa"/>
            <w:shd w:val="clear" w:color="auto" w:fill="E6E6E6"/>
          </w:tcPr>
          <w:p w14:paraId="14A0FCEB" w14:textId="77777777" w:rsidR="00B8316A" w:rsidRPr="00AC111F" w:rsidRDefault="00B8316A" w:rsidP="00CD5882">
            <w:pPr>
              <w:spacing w:before="60"/>
              <w:rPr>
                <w:rFonts w:cs="Arial"/>
                <w:b/>
                <w:sz w:val="20"/>
                <w:szCs w:val="20"/>
              </w:rPr>
            </w:pPr>
            <w:r w:rsidRPr="00AC111F">
              <w:rPr>
                <w:rFonts w:cs="Arial"/>
                <w:b/>
                <w:sz w:val="20"/>
                <w:szCs w:val="20"/>
              </w:rPr>
              <w:t>Applies to</w:t>
            </w:r>
          </w:p>
        </w:tc>
        <w:tc>
          <w:tcPr>
            <w:tcW w:w="6634" w:type="dxa"/>
            <w:shd w:val="clear" w:color="auto" w:fill="E6E6E6"/>
          </w:tcPr>
          <w:p w14:paraId="7F1390D8" w14:textId="77777777" w:rsidR="00B8316A" w:rsidRPr="00AC111F" w:rsidRDefault="00B8316A" w:rsidP="00CD5882">
            <w:pPr>
              <w:spacing w:before="60"/>
              <w:rPr>
                <w:rFonts w:cs="Arial"/>
                <w:b/>
                <w:sz w:val="20"/>
                <w:szCs w:val="20"/>
              </w:rPr>
            </w:pPr>
            <w:r w:rsidRPr="00AC111F">
              <w:rPr>
                <w:rFonts w:cs="Arial"/>
                <w:b/>
                <w:sz w:val="20"/>
                <w:szCs w:val="20"/>
              </w:rPr>
              <w:t>Description</w:t>
            </w:r>
          </w:p>
        </w:tc>
      </w:tr>
      <w:tr w:rsidR="00B8316A" w:rsidRPr="00F70811" w14:paraId="540F58A3" w14:textId="77777777" w:rsidTr="00AC111F">
        <w:trPr>
          <w:cantSplit/>
        </w:trPr>
        <w:tc>
          <w:tcPr>
            <w:tcW w:w="1588" w:type="dxa"/>
            <w:shd w:val="clear" w:color="auto" w:fill="auto"/>
          </w:tcPr>
          <w:p w14:paraId="5D339A63" w14:textId="77777777" w:rsidR="00B8316A" w:rsidRPr="00AC111F" w:rsidRDefault="00B8316A" w:rsidP="00CD5882">
            <w:pPr>
              <w:spacing w:before="60"/>
              <w:rPr>
                <w:rFonts w:cs="Arial"/>
                <w:sz w:val="20"/>
                <w:szCs w:val="20"/>
              </w:rPr>
            </w:pPr>
            <w:r w:rsidRPr="00AC111F">
              <w:rPr>
                <w:rFonts w:cs="Arial"/>
                <w:sz w:val="20"/>
                <w:szCs w:val="20"/>
              </w:rPr>
              <w:t>Access</w:t>
            </w:r>
          </w:p>
        </w:tc>
        <w:tc>
          <w:tcPr>
            <w:tcW w:w="1701" w:type="dxa"/>
            <w:shd w:val="clear" w:color="auto" w:fill="auto"/>
          </w:tcPr>
          <w:p w14:paraId="1FB6AC12" w14:textId="77777777" w:rsidR="00B8316A" w:rsidRPr="00AC111F" w:rsidRDefault="00B8316A" w:rsidP="00CD5882">
            <w:pPr>
              <w:spacing w:before="60"/>
              <w:rPr>
                <w:rFonts w:cs="Arial"/>
                <w:sz w:val="20"/>
                <w:szCs w:val="20"/>
              </w:rPr>
            </w:pPr>
            <w:r w:rsidRPr="00AC111F">
              <w:rPr>
                <w:rFonts w:cs="Arial"/>
                <w:sz w:val="20"/>
                <w:szCs w:val="20"/>
              </w:rPr>
              <w:t>All functions except data entry functions</w:t>
            </w:r>
          </w:p>
        </w:tc>
        <w:tc>
          <w:tcPr>
            <w:tcW w:w="6634" w:type="dxa"/>
            <w:shd w:val="clear" w:color="auto" w:fill="auto"/>
          </w:tcPr>
          <w:p w14:paraId="3DF3FBCA" w14:textId="77777777" w:rsidR="00B8316A" w:rsidRPr="00AC111F" w:rsidRDefault="00B8316A" w:rsidP="00CD5882">
            <w:pPr>
              <w:spacing w:before="60"/>
              <w:rPr>
                <w:rFonts w:cs="Arial"/>
                <w:sz w:val="20"/>
                <w:szCs w:val="20"/>
              </w:rPr>
            </w:pPr>
            <w:r w:rsidRPr="00AC111F">
              <w:rPr>
                <w:rFonts w:cs="Arial"/>
                <w:sz w:val="20"/>
                <w:szCs w:val="20"/>
              </w:rPr>
              <w:t>Permit access for the user account or local role to the function.</w:t>
            </w:r>
          </w:p>
        </w:tc>
      </w:tr>
      <w:tr w:rsidR="00B8316A" w:rsidRPr="00F70811" w14:paraId="3E410A99" w14:textId="77777777" w:rsidTr="00AC111F">
        <w:trPr>
          <w:cantSplit/>
        </w:trPr>
        <w:tc>
          <w:tcPr>
            <w:tcW w:w="1588" w:type="dxa"/>
            <w:shd w:val="clear" w:color="auto" w:fill="auto"/>
          </w:tcPr>
          <w:p w14:paraId="6BC84066" w14:textId="77777777" w:rsidR="00B8316A" w:rsidRPr="00AC111F" w:rsidRDefault="00B8316A" w:rsidP="00CD5882">
            <w:pPr>
              <w:spacing w:before="60"/>
              <w:rPr>
                <w:rFonts w:cs="Arial"/>
                <w:sz w:val="20"/>
                <w:szCs w:val="20"/>
              </w:rPr>
            </w:pPr>
            <w:r w:rsidRPr="00AC111F">
              <w:rPr>
                <w:rFonts w:cs="Arial"/>
                <w:sz w:val="20"/>
                <w:szCs w:val="20"/>
              </w:rPr>
              <w:t>Admin</w:t>
            </w:r>
          </w:p>
        </w:tc>
        <w:tc>
          <w:tcPr>
            <w:tcW w:w="1701" w:type="dxa"/>
            <w:shd w:val="clear" w:color="auto" w:fill="auto"/>
          </w:tcPr>
          <w:p w14:paraId="7C5B8B6D" w14:textId="77777777" w:rsidR="00B8316A" w:rsidRPr="00AC111F" w:rsidRDefault="00B8316A" w:rsidP="00CD5882">
            <w:pPr>
              <w:spacing w:before="60"/>
              <w:rPr>
                <w:rFonts w:cs="Arial"/>
                <w:sz w:val="20"/>
                <w:szCs w:val="20"/>
              </w:rPr>
            </w:pPr>
            <w:r w:rsidRPr="00AC111F">
              <w:rPr>
                <w:rFonts w:cs="Arial"/>
                <w:sz w:val="20"/>
                <w:szCs w:val="20"/>
              </w:rPr>
              <w:t>Data entry functions only</w:t>
            </w:r>
          </w:p>
        </w:tc>
        <w:tc>
          <w:tcPr>
            <w:tcW w:w="6634" w:type="dxa"/>
            <w:shd w:val="clear" w:color="auto" w:fill="auto"/>
          </w:tcPr>
          <w:p w14:paraId="5F00D6E5" w14:textId="77777777" w:rsidR="00B8316A" w:rsidRPr="00AC111F" w:rsidRDefault="00B8316A" w:rsidP="00CD5882">
            <w:pPr>
              <w:spacing w:before="60"/>
              <w:rPr>
                <w:rFonts w:cs="Arial"/>
                <w:sz w:val="20"/>
                <w:szCs w:val="20"/>
              </w:rPr>
            </w:pPr>
            <w:r w:rsidRPr="00AC111F">
              <w:rPr>
                <w:rFonts w:cs="Arial"/>
                <w:sz w:val="20"/>
                <w:szCs w:val="20"/>
              </w:rPr>
              <w:t xml:space="preserve">Gives the user the same authority level as </w:t>
            </w:r>
            <w:r w:rsidRPr="00AC111F">
              <w:rPr>
                <w:rFonts w:cs="Arial"/>
                <w:b/>
                <w:sz w:val="20"/>
                <w:szCs w:val="20"/>
              </w:rPr>
              <w:t>Submit</w:t>
            </w:r>
            <w:r w:rsidRPr="00AC111F">
              <w:rPr>
                <w:rFonts w:cs="Arial"/>
                <w:sz w:val="20"/>
                <w:szCs w:val="20"/>
              </w:rPr>
              <w:t xml:space="preserve"> access, but also allows the user to amend, save and submit reports from the ‘Incomplete Queue’ of other users. That is, a person with </w:t>
            </w:r>
            <w:r w:rsidRPr="00AC111F">
              <w:rPr>
                <w:rFonts w:cs="Arial"/>
                <w:b/>
                <w:sz w:val="20"/>
                <w:szCs w:val="20"/>
              </w:rPr>
              <w:t>Admin</w:t>
            </w:r>
            <w:r w:rsidRPr="00AC111F">
              <w:rPr>
                <w:rFonts w:cs="Arial"/>
                <w:sz w:val="20"/>
                <w:szCs w:val="20"/>
              </w:rPr>
              <w:t xml:space="preserve"> access can review and manage the reports of all users, which can be handy when another user is absent.</w:t>
            </w:r>
          </w:p>
        </w:tc>
      </w:tr>
      <w:tr w:rsidR="00B8316A" w:rsidRPr="00F70811" w14:paraId="0F8DAB8B" w14:textId="77777777" w:rsidTr="00AC111F">
        <w:trPr>
          <w:cantSplit/>
        </w:trPr>
        <w:tc>
          <w:tcPr>
            <w:tcW w:w="1588" w:type="dxa"/>
            <w:shd w:val="clear" w:color="auto" w:fill="auto"/>
          </w:tcPr>
          <w:p w14:paraId="60406FA3" w14:textId="77777777" w:rsidR="00B8316A" w:rsidRPr="00AC111F" w:rsidRDefault="00B8316A" w:rsidP="00CD5882">
            <w:pPr>
              <w:spacing w:before="60"/>
              <w:rPr>
                <w:rFonts w:cs="Arial"/>
                <w:sz w:val="20"/>
                <w:szCs w:val="20"/>
              </w:rPr>
            </w:pPr>
            <w:r w:rsidRPr="00AC111F">
              <w:rPr>
                <w:rFonts w:cs="Arial"/>
                <w:sz w:val="20"/>
                <w:szCs w:val="20"/>
              </w:rPr>
              <w:t>Edit</w:t>
            </w:r>
          </w:p>
        </w:tc>
        <w:tc>
          <w:tcPr>
            <w:tcW w:w="1701" w:type="dxa"/>
            <w:shd w:val="clear" w:color="auto" w:fill="auto"/>
          </w:tcPr>
          <w:p w14:paraId="2307BB2D" w14:textId="77777777" w:rsidR="00B8316A" w:rsidRPr="00AC111F" w:rsidRDefault="00B8316A" w:rsidP="00CD5882">
            <w:pPr>
              <w:spacing w:before="60"/>
              <w:rPr>
                <w:rFonts w:cs="Arial"/>
                <w:sz w:val="20"/>
                <w:szCs w:val="20"/>
              </w:rPr>
            </w:pPr>
            <w:r w:rsidRPr="00AC111F">
              <w:rPr>
                <w:rFonts w:cs="Arial"/>
                <w:sz w:val="20"/>
                <w:szCs w:val="20"/>
              </w:rPr>
              <w:t>Data entry functions only</w:t>
            </w:r>
          </w:p>
        </w:tc>
        <w:tc>
          <w:tcPr>
            <w:tcW w:w="6634" w:type="dxa"/>
            <w:shd w:val="clear" w:color="auto" w:fill="auto"/>
          </w:tcPr>
          <w:p w14:paraId="7AA46398" w14:textId="77777777" w:rsidR="00B8316A" w:rsidRPr="00AC111F" w:rsidRDefault="00B8316A" w:rsidP="00CD5882">
            <w:pPr>
              <w:spacing w:before="60"/>
              <w:rPr>
                <w:rFonts w:cs="Arial"/>
                <w:sz w:val="20"/>
                <w:szCs w:val="20"/>
              </w:rPr>
            </w:pPr>
            <w:r w:rsidRPr="00AC111F">
              <w:rPr>
                <w:rFonts w:cs="Arial"/>
                <w:sz w:val="20"/>
                <w:szCs w:val="20"/>
              </w:rPr>
              <w:t>Permits users to create and submit reports for approval only. That is, the report is placed in the ‘Awaiting Approval’ queue and is not submitted to AUSTRAC until another user with a higher authority level has approved the details within the report.</w:t>
            </w:r>
          </w:p>
        </w:tc>
      </w:tr>
      <w:tr w:rsidR="00B8316A" w:rsidRPr="00F70811" w14:paraId="76CB89EF" w14:textId="77777777" w:rsidTr="00AC111F">
        <w:trPr>
          <w:cantSplit/>
        </w:trPr>
        <w:tc>
          <w:tcPr>
            <w:tcW w:w="1588" w:type="dxa"/>
            <w:shd w:val="clear" w:color="auto" w:fill="auto"/>
          </w:tcPr>
          <w:p w14:paraId="48FAA792" w14:textId="77777777" w:rsidR="00B8316A" w:rsidRPr="00AC111F" w:rsidRDefault="00B8316A" w:rsidP="00CD5882">
            <w:pPr>
              <w:spacing w:before="60"/>
              <w:rPr>
                <w:rFonts w:cs="Arial"/>
                <w:sz w:val="20"/>
                <w:szCs w:val="20"/>
              </w:rPr>
            </w:pPr>
            <w:r w:rsidRPr="00AC111F">
              <w:rPr>
                <w:rFonts w:cs="Arial"/>
                <w:sz w:val="20"/>
                <w:szCs w:val="20"/>
              </w:rPr>
              <w:t>No access</w:t>
            </w:r>
          </w:p>
        </w:tc>
        <w:tc>
          <w:tcPr>
            <w:tcW w:w="1701" w:type="dxa"/>
            <w:shd w:val="clear" w:color="auto" w:fill="auto"/>
          </w:tcPr>
          <w:p w14:paraId="52FB6F18" w14:textId="77777777" w:rsidR="00B8316A" w:rsidRPr="00AC111F" w:rsidRDefault="00B8316A" w:rsidP="00CD5882">
            <w:pPr>
              <w:spacing w:before="60"/>
              <w:rPr>
                <w:rFonts w:cs="Arial"/>
                <w:sz w:val="20"/>
                <w:szCs w:val="20"/>
              </w:rPr>
            </w:pPr>
            <w:r w:rsidRPr="00AC111F">
              <w:rPr>
                <w:rFonts w:cs="Arial"/>
                <w:sz w:val="20"/>
                <w:szCs w:val="20"/>
              </w:rPr>
              <w:t>All functions</w:t>
            </w:r>
          </w:p>
        </w:tc>
        <w:tc>
          <w:tcPr>
            <w:tcW w:w="6634" w:type="dxa"/>
            <w:shd w:val="clear" w:color="auto" w:fill="auto"/>
          </w:tcPr>
          <w:p w14:paraId="12E1CA82" w14:textId="77777777" w:rsidR="00B8316A" w:rsidRPr="00AC111F" w:rsidRDefault="00B8316A" w:rsidP="00CD5882">
            <w:pPr>
              <w:spacing w:before="60"/>
              <w:rPr>
                <w:rFonts w:cs="Arial"/>
                <w:sz w:val="20"/>
                <w:szCs w:val="20"/>
              </w:rPr>
            </w:pPr>
            <w:r w:rsidRPr="00AC111F">
              <w:rPr>
                <w:rFonts w:cs="Arial"/>
                <w:sz w:val="20"/>
                <w:szCs w:val="20"/>
              </w:rPr>
              <w:t>Deny access for the user account or local role to the function.</w:t>
            </w:r>
          </w:p>
          <w:p w14:paraId="7B228815" w14:textId="77777777" w:rsidR="00B8316A" w:rsidRPr="00AC111F" w:rsidRDefault="00B8316A" w:rsidP="00CD5882">
            <w:pPr>
              <w:spacing w:before="60"/>
              <w:rPr>
                <w:rFonts w:cs="Arial"/>
                <w:sz w:val="20"/>
                <w:szCs w:val="20"/>
              </w:rPr>
            </w:pPr>
            <w:r w:rsidRPr="00AC111F">
              <w:rPr>
                <w:rFonts w:cs="Arial"/>
                <w:sz w:val="20"/>
                <w:szCs w:val="20"/>
              </w:rPr>
              <w:t>This access level should ideally be used to override an existing access grant that a user already has by default, by virtue of their global role. This access level is not necessary for local roles. If there is no need for a local role to have access to a function, simply do not add the function to the role.</w:t>
            </w:r>
          </w:p>
        </w:tc>
      </w:tr>
      <w:tr w:rsidR="00B8316A" w:rsidRPr="00F70811" w14:paraId="54FCBE62" w14:textId="77777777" w:rsidTr="00AC111F">
        <w:trPr>
          <w:cantSplit/>
        </w:trPr>
        <w:tc>
          <w:tcPr>
            <w:tcW w:w="1588" w:type="dxa"/>
            <w:shd w:val="clear" w:color="auto" w:fill="auto"/>
          </w:tcPr>
          <w:p w14:paraId="79777CD9" w14:textId="77777777" w:rsidR="00B8316A" w:rsidRPr="00AC111F" w:rsidRDefault="00B8316A" w:rsidP="00CD5882">
            <w:pPr>
              <w:spacing w:before="60"/>
              <w:rPr>
                <w:rFonts w:cs="Arial"/>
                <w:sz w:val="20"/>
                <w:szCs w:val="20"/>
              </w:rPr>
            </w:pPr>
            <w:r w:rsidRPr="00AC111F">
              <w:rPr>
                <w:rFonts w:cs="Arial"/>
                <w:sz w:val="20"/>
                <w:szCs w:val="20"/>
              </w:rPr>
              <w:t>Submit</w:t>
            </w:r>
          </w:p>
        </w:tc>
        <w:tc>
          <w:tcPr>
            <w:tcW w:w="1701" w:type="dxa"/>
            <w:shd w:val="clear" w:color="auto" w:fill="auto"/>
          </w:tcPr>
          <w:p w14:paraId="77FD87BD" w14:textId="77777777" w:rsidR="00B8316A" w:rsidRPr="00AC111F" w:rsidRDefault="00B8316A" w:rsidP="00CD5882">
            <w:pPr>
              <w:spacing w:before="60"/>
              <w:rPr>
                <w:rFonts w:cs="Arial"/>
                <w:sz w:val="20"/>
                <w:szCs w:val="20"/>
              </w:rPr>
            </w:pPr>
            <w:r w:rsidRPr="00AC111F">
              <w:rPr>
                <w:rFonts w:cs="Arial"/>
                <w:sz w:val="20"/>
                <w:szCs w:val="20"/>
              </w:rPr>
              <w:t>Data entry functions only</w:t>
            </w:r>
          </w:p>
        </w:tc>
        <w:tc>
          <w:tcPr>
            <w:tcW w:w="6634" w:type="dxa"/>
            <w:shd w:val="clear" w:color="auto" w:fill="auto"/>
          </w:tcPr>
          <w:p w14:paraId="544D680D" w14:textId="77777777" w:rsidR="00B8316A" w:rsidRPr="00AC111F" w:rsidRDefault="00B8316A" w:rsidP="00CD5882">
            <w:pPr>
              <w:spacing w:before="60"/>
              <w:rPr>
                <w:rFonts w:cs="Arial"/>
                <w:sz w:val="20"/>
                <w:szCs w:val="20"/>
              </w:rPr>
            </w:pPr>
            <w:r w:rsidRPr="00AC111F">
              <w:rPr>
                <w:rFonts w:cs="Arial"/>
                <w:sz w:val="20"/>
                <w:szCs w:val="20"/>
              </w:rPr>
              <w:t>Permits users to create and submit reports directly to AUSTRAC. It also allows users to:</w:t>
            </w:r>
          </w:p>
          <w:p w14:paraId="389DA772" w14:textId="540125CA" w:rsidR="00B8316A" w:rsidRPr="00AC111F" w:rsidRDefault="00B8316A" w:rsidP="00CD5882">
            <w:pPr>
              <w:numPr>
                <w:ilvl w:val="0"/>
                <w:numId w:val="44"/>
              </w:numPr>
              <w:spacing w:before="60" w:after="60" w:line="240" w:lineRule="auto"/>
              <w:rPr>
                <w:rFonts w:cs="Arial"/>
                <w:sz w:val="20"/>
                <w:szCs w:val="20"/>
              </w:rPr>
            </w:pPr>
            <w:r w:rsidRPr="00AC111F">
              <w:rPr>
                <w:rFonts w:cs="Arial"/>
                <w:sz w:val="20"/>
                <w:szCs w:val="20"/>
              </w:rPr>
              <w:t xml:space="preserve">Approve and submit reports in the ‘Awaiting Approval’ queue which </w:t>
            </w:r>
            <w:r w:rsidR="0099324B" w:rsidRPr="00AC111F">
              <w:rPr>
                <w:rFonts w:cs="Arial"/>
                <w:sz w:val="20"/>
                <w:szCs w:val="20"/>
              </w:rPr>
              <w:t>were created</w:t>
            </w:r>
            <w:r w:rsidRPr="00AC111F">
              <w:rPr>
                <w:rFonts w:cs="Arial"/>
                <w:sz w:val="20"/>
                <w:szCs w:val="20"/>
              </w:rPr>
              <w:t xml:space="preserve"> by users who only have </w:t>
            </w:r>
            <w:r w:rsidRPr="00AC111F">
              <w:rPr>
                <w:rFonts w:cs="Arial"/>
                <w:b/>
                <w:sz w:val="20"/>
                <w:szCs w:val="20"/>
              </w:rPr>
              <w:t>Edit</w:t>
            </w:r>
            <w:r w:rsidRPr="00AC111F">
              <w:rPr>
                <w:rFonts w:cs="Arial"/>
                <w:sz w:val="20"/>
                <w:szCs w:val="20"/>
              </w:rPr>
              <w:t xml:space="preserve"> access to the report type</w:t>
            </w:r>
          </w:p>
          <w:p w14:paraId="132D8966" w14:textId="77777777" w:rsidR="00B8316A" w:rsidRPr="00AC111F" w:rsidRDefault="00B8316A" w:rsidP="00CD5882">
            <w:pPr>
              <w:numPr>
                <w:ilvl w:val="0"/>
                <w:numId w:val="44"/>
              </w:numPr>
              <w:spacing w:before="60" w:after="60" w:line="240" w:lineRule="auto"/>
              <w:rPr>
                <w:rFonts w:cs="Arial"/>
                <w:sz w:val="20"/>
                <w:szCs w:val="20"/>
              </w:rPr>
            </w:pPr>
            <w:r w:rsidRPr="00AC111F">
              <w:rPr>
                <w:rFonts w:cs="Arial"/>
                <w:sz w:val="20"/>
                <w:szCs w:val="20"/>
              </w:rPr>
              <w:t>To view reports in the ‘Incomplete Queue’ of other users.</w:t>
            </w:r>
          </w:p>
        </w:tc>
      </w:tr>
    </w:tbl>
    <w:p w14:paraId="7F209582" w14:textId="77777777" w:rsidR="00B8316A" w:rsidRDefault="00B8316A" w:rsidP="00B8316A">
      <w:pPr>
        <w:pStyle w:val="Heading1"/>
        <w:numPr>
          <w:ilvl w:val="0"/>
          <w:numId w:val="0"/>
        </w:numPr>
      </w:pPr>
      <w:bookmarkStart w:id="545" w:name="_Toc453864774"/>
      <w:bookmarkStart w:id="546" w:name="_Toc187409489"/>
      <w:r w:rsidRPr="00565C12">
        <w:rPr>
          <w:b/>
        </w:rPr>
        <w:lastRenderedPageBreak/>
        <w:t>Appendix C</w:t>
      </w:r>
      <w:r>
        <w:t>: Registration Status Explanation</w:t>
      </w:r>
      <w:bookmarkEnd w:id="545"/>
      <w:bookmarkEnd w:id="546"/>
    </w:p>
    <w:tbl>
      <w:tblPr>
        <w:tblpPr w:leftFromText="180" w:rightFromText="180" w:vertAnchor="text" w:horzAnchor="margin" w:tblpY="250"/>
        <w:tblW w:w="10314" w:type="dxa"/>
        <w:tblLook w:val="04A0" w:firstRow="1" w:lastRow="0" w:firstColumn="1" w:lastColumn="0" w:noHBand="0" w:noVBand="1"/>
      </w:tblPr>
      <w:tblGrid>
        <w:gridCol w:w="2163"/>
        <w:gridCol w:w="8151"/>
      </w:tblGrid>
      <w:tr w:rsidR="00B8316A" w:rsidRPr="00565C12" w14:paraId="532B911A" w14:textId="77777777" w:rsidTr="00CD5882">
        <w:trPr>
          <w:trHeight w:val="231"/>
        </w:trPr>
        <w:tc>
          <w:tcPr>
            <w:tcW w:w="2163"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0148940" w14:textId="77777777" w:rsidR="00B8316A" w:rsidRPr="00565C12" w:rsidRDefault="00B8316A" w:rsidP="00CD5882">
            <w:pPr>
              <w:rPr>
                <w:b/>
              </w:rPr>
            </w:pPr>
            <w:r w:rsidRPr="00565C12">
              <w:rPr>
                <w:b/>
              </w:rPr>
              <w:t>Status</w:t>
            </w:r>
          </w:p>
        </w:tc>
        <w:tc>
          <w:tcPr>
            <w:tcW w:w="8151" w:type="dxa"/>
            <w:tcBorders>
              <w:top w:val="single" w:sz="4" w:space="0" w:color="auto"/>
              <w:left w:val="nil"/>
              <w:bottom w:val="single" w:sz="4" w:space="0" w:color="auto"/>
              <w:right w:val="single" w:sz="4" w:space="0" w:color="auto"/>
            </w:tcBorders>
            <w:shd w:val="clear" w:color="000000" w:fill="C5D9F1"/>
            <w:noWrap/>
            <w:vAlign w:val="center"/>
            <w:hideMark/>
          </w:tcPr>
          <w:p w14:paraId="4EE21AD1" w14:textId="77777777" w:rsidR="00B8316A" w:rsidRPr="00565C12" w:rsidRDefault="00B8316A" w:rsidP="00CD5882">
            <w:pPr>
              <w:rPr>
                <w:b/>
              </w:rPr>
            </w:pPr>
            <w:r w:rsidRPr="00565C12">
              <w:rPr>
                <w:b/>
              </w:rPr>
              <w:t>Explanation</w:t>
            </w:r>
          </w:p>
        </w:tc>
      </w:tr>
      <w:tr w:rsidR="00B8316A" w:rsidRPr="00565C12" w14:paraId="14737E2A"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496A6FBB" w14:textId="77777777" w:rsidR="00B8316A" w:rsidRPr="00565C12" w:rsidRDefault="00B8316A" w:rsidP="00CD5882">
            <w:pPr>
              <w:rPr>
                <w:b/>
              </w:rPr>
            </w:pPr>
            <w:r w:rsidRPr="00565C12">
              <w:rPr>
                <w:b/>
              </w:rPr>
              <w:t>Awaiting Approval (Queued)</w:t>
            </w:r>
          </w:p>
        </w:tc>
        <w:tc>
          <w:tcPr>
            <w:tcW w:w="8151" w:type="dxa"/>
            <w:tcBorders>
              <w:top w:val="nil"/>
              <w:left w:val="nil"/>
              <w:bottom w:val="single" w:sz="4" w:space="0" w:color="auto"/>
              <w:right w:val="single" w:sz="4" w:space="0" w:color="auto"/>
            </w:tcBorders>
            <w:shd w:val="clear" w:color="auto" w:fill="auto"/>
            <w:vAlign w:val="center"/>
            <w:hideMark/>
          </w:tcPr>
          <w:p w14:paraId="134D383F" w14:textId="77777777" w:rsidR="00B8316A" w:rsidRPr="00565C12" w:rsidRDefault="00B8316A" w:rsidP="00CD5882">
            <w:r w:rsidRPr="00565C12">
              <w:t>A registration application waiting to be or is being in the process of being reviewed / processed by AUSTRAC.</w:t>
            </w:r>
          </w:p>
        </w:tc>
      </w:tr>
      <w:tr w:rsidR="00B8316A" w:rsidRPr="00565C12" w14:paraId="2165D649"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2DBBCA5B" w14:textId="77777777" w:rsidR="00B8316A" w:rsidRPr="00565C12" w:rsidRDefault="00B8316A" w:rsidP="00CD5882">
            <w:pPr>
              <w:rPr>
                <w:b/>
              </w:rPr>
            </w:pPr>
            <w:r w:rsidRPr="00565C12">
              <w:rPr>
                <w:b/>
              </w:rPr>
              <w:t>Registered</w:t>
            </w:r>
          </w:p>
        </w:tc>
        <w:tc>
          <w:tcPr>
            <w:tcW w:w="8151" w:type="dxa"/>
            <w:tcBorders>
              <w:top w:val="nil"/>
              <w:left w:val="nil"/>
              <w:bottom w:val="single" w:sz="4" w:space="0" w:color="auto"/>
              <w:right w:val="single" w:sz="4" w:space="0" w:color="auto"/>
            </w:tcBorders>
            <w:shd w:val="clear" w:color="auto" w:fill="auto"/>
            <w:vAlign w:val="center"/>
            <w:hideMark/>
          </w:tcPr>
          <w:p w14:paraId="184EC846" w14:textId="77777777" w:rsidR="00B8316A" w:rsidRPr="00565C12" w:rsidRDefault="00B8316A" w:rsidP="00CD5882">
            <w:r w:rsidRPr="00565C12">
              <w:t>The registration application has been approved by AUSTRAC. Written notification of this decision has been sent to the applicant.</w:t>
            </w:r>
          </w:p>
        </w:tc>
      </w:tr>
      <w:tr w:rsidR="00B8316A" w:rsidRPr="00565C12" w14:paraId="4268C109"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5ADA727A" w14:textId="77777777" w:rsidR="00B8316A" w:rsidRPr="00565C12" w:rsidRDefault="00B8316A" w:rsidP="00CD5882">
            <w:pPr>
              <w:rPr>
                <w:b/>
              </w:rPr>
            </w:pPr>
            <w:r w:rsidRPr="00565C12">
              <w:rPr>
                <w:b/>
              </w:rPr>
              <w:t>Expired</w:t>
            </w:r>
          </w:p>
        </w:tc>
        <w:tc>
          <w:tcPr>
            <w:tcW w:w="8151" w:type="dxa"/>
            <w:tcBorders>
              <w:top w:val="nil"/>
              <w:left w:val="nil"/>
              <w:bottom w:val="single" w:sz="4" w:space="0" w:color="auto"/>
              <w:right w:val="single" w:sz="4" w:space="0" w:color="auto"/>
            </w:tcBorders>
            <w:shd w:val="clear" w:color="auto" w:fill="auto"/>
            <w:vAlign w:val="center"/>
            <w:hideMark/>
          </w:tcPr>
          <w:p w14:paraId="0966A8DC" w14:textId="77777777" w:rsidR="00B8316A" w:rsidRPr="00565C12" w:rsidRDefault="00B8316A" w:rsidP="00CD5882">
            <w:r w:rsidRPr="00565C12">
              <w:t>The registration has not been renewed before the end of the 3 year registered period. Written notification of this decision has been sent to the nominated POC.</w:t>
            </w:r>
          </w:p>
        </w:tc>
      </w:tr>
      <w:tr w:rsidR="00B8316A" w:rsidRPr="00565C12" w14:paraId="6BB3717E"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47C24A30" w14:textId="77777777" w:rsidR="00B8316A" w:rsidRPr="00565C12" w:rsidRDefault="00B8316A" w:rsidP="00CD5882">
            <w:pPr>
              <w:rPr>
                <w:b/>
              </w:rPr>
            </w:pPr>
            <w:r w:rsidRPr="00565C12">
              <w:rPr>
                <w:b/>
              </w:rPr>
              <w:t>Removed</w:t>
            </w:r>
          </w:p>
        </w:tc>
        <w:tc>
          <w:tcPr>
            <w:tcW w:w="8151" w:type="dxa"/>
            <w:tcBorders>
              <w:top w:val="nil"/>
              <w:left w:val="nil"/>
              <w:bottom w:val="single" w:sz="4" w:space="0" w:color="auto"/>
              <w:right w:val="single" w:sz="4" w:space="0" w:color="auto"/>
            </w:tcBorders>
            <w:shd w:val="clear" w:color="auto" w:fill="auto"/>
            <w:vAlign w:val="center"/>
            <w:hideMark/>
          </w:tcPr>
          <w:p w14:paraId="03A4FE11" w14:textId="77777777" w:rsidR="00B8316A" w:rsidRPr="00565C12" w:rsidRDefault="00B8316A" w:rsidP="00CD5882">
            <w:r w:rsidRPr="00565C12">
              <w:t>The registration has been removed either on request of the entity or the RNP or by way of decision of the AUSTRAC CEO. Written notification of this removal has been sent to the nominated POC.</w:t>
            </w:r>
          </w:p>
        </w:tc>
      </w:tr>
      <w:tr w:rsidR="00B8316A" w:rsidRPr="00565C12" w14:paraId="3690E930"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5E15EC21" w14:textId="77777777" w:rsidR="00B8316A" w:rsidRPr="00565C12" w:rsidRDefault="00B8316A" w:rsidP="00CD5882">
            <w:pPr>
              <w:rPr>
                <w:b/>
              </w:rPr>
            </w:pPr>
            <w:r w:rsidRPr="00565C12">
              <w:rPr>
                <w:b/>
              </w:rPr>
              <w:t>Withdrawn</w:t>
            </w:r>
          </w:p>
        </w:tc>
        <w:tc>
          <w:tcPr>
            <w:tcW w:w="8151" w:type="dxa"/>
            <w:tcBorders>
              <w:top w:val="nil"/>
              <w:left w:val="nil"/>
              <w:bottom w:val="single" w:sz="4" w:space="0" w:color="auto"/>
              <w:right w:val="single" w:sz="4" w:space="0" w:color="auto"/>
            </w:tcBorders>
            <w:shd w:val="clear" w:color="auto" w:fill="auto"/>
            <w:vAlign w:val="center"/>
            <w:hideMark/>
          </w:tcPr>
          <w:p w14:paraId="0A10837C" w14:textId="77777777" w:rsidR="00B8316A" w:rsidRPr="00565C12" w:rsidRDefault="00B8316A" w:rsidP="00CD5882">
            <w:r w:rsidRPr="00565C12">
              <w:t>A registration application has been withdrawn by request from the applicant.</w:t>
            </w:r>
          </w:p>
        </w:tc>
      </w:tr>
      <w:tr w:rsidR="00B8316A" w:rsidRPr="00565C12" w14:paraId="4288B386"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704EB8AA" w14:textId="77777777" w:rsidR="00B8316A" w:rsidRPr="00565C12" w:rsidRDefault="00B8316A" w:rsidP="00CD5882">
            <w:pPr>
              <w:rPr>
                <w:b/>
              </w:rPr>
            </w:pPr>
            <w:r w:rsidRPr="00565C12">
              <w:rPr>
                <w:b/>
              </w:rPr>
              <w:t>Rejected</w:t>
            </w:r>
          </w:p>
        </w:tc>
        <w:tc>
          <w:tcPr>
            <w:tcW w:w="8151" w:type="dxa"/>
            <w:tcBorders>
              <w:top w:val="nil"/>
              <w:left w:val="nil"/>
              <w:bottom w:val="single" w:sz="4" w:space="0" w:color="auto"/>
              <w:right w:val="single" w:sz="4" w:space="0" w:color="auto"/>
            </w:tcBorders>
            <w:shd w:val="clear" w:color="auto" w:fill="auto"/>
            <w:vAlign w:val="center"/>
            <w:hideMark/>
          </w:tcPr>
          <w:p w14:paraId="170F56FC" w14:textId="77777777" w:rsidR="00B8316A" w:rsidRPr="00565C12" w:rsidRDefault="00B8316A" w:rsidP="00CD5882">
            <w:r w:rsidRPr="00565C12">
              <w:t>AUSTRAC has been unable to process a registration application. Written notification of this decision has been sent to the applicant including details of the reason for the application being unable to be processed and how to rectify this.</w:t>
            </w:r>
          </w:p>
        </w:tc>
      </w:tr>
      <w:tr w:rsidR="00B8316A" w:rsidRPr="00565C12" w14:paraId="2A4130AA"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115BFB71" w14:textId="77777777" w:rsidR="00B8316A" w:rsidRPr="00565C12" w:rsidRDefault="00B8316A" w:rsidP="00CD5882">
            <w:pPr>
              <w:rPr>
                <w:b/>
              </w:rPr>
            </w:pPr>
            <w:r w:rsidRPr="00565C12">
              <w:rPr>
                <w:b/>
              </w:rPr>
              <w:t>Refused</w:t>
            </w:r>
          </w:p>
        </w:tc>
        <w:tc>
          <w:tcPr>
            <w:tcW w:w="8151" w:type="dxa"/>
            <w:tcBorders>
              <w:top w:val="nil"/>
              <w:left w:val="nil"/>
              <w:bottom w:val="single" w:sz="4" w:space="0" w:color="auto"/>
              <w:right w:val="single" w:sz="4" w:space="0" w:color="auto"/>
            </w:tcBorders>
            <w:shd w:val="clear" w:color="auto" w:fill="auto"/>
            <w:vAlign w:val="center"/>
            <w:hideMark/>
          </w:tcPr>
          <w:p w14:paraId="10C9D6C6" w14:textId="5D8C7D89" w:rsidR="00B8316A" w:rsidRPr="00565C12" w:rsidRDefault="00B8316A" w:rsidP="0078235E">
            <w:r w:rsidRPr="00565C12">
              <w:t>This is also where the AUSTRAC CEO has made a decision to refuse the application. Alternatively, The AUSTRAC CEO has not made a decision on the application within the relevant period.</w:t>
            </w:r>
          </w:p>
        </w:tc>
      </w:tr>
      <w:tr w:rsidR="00B8316A" w:rsidRPr="00565C12" w14:paraId="74C092BD" w14:textId="77777777" w:rsidTr="00CD5882">
        <w:trPr>
          <w:trHeight w:val="746"/>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21F4AF38" w14:textId="77777777" w:rsidR="00B8316A" w:rsidRPr="00565C12" w:rsidRDefault="00B8316A" w:rsidP="00CD5882">
            <w:pPr>
              <w:rPr>
                <w:b/>
              </w:rPr>
            </w:pPr>
            <w:r w:rsidRPr="00565C12">
              <w:rPr>
                <w:b/>
              </w:rPr>
              <w:t>Suspended</w:t>
            </w:r>
          </w:p>
        </w:tc>
        <w:tc>
          <w:tcPr>
            <w:tcW w:w="8151" w:type="dxa"/>
            <w:tcBorders>
              <w:top w:val="nil"/>
              <w:left w:val="nil"/>
              <w:bottom w:val="single" w:sz="4" w:space="0" w:color="auto"/>
              <w:right w:val="single" w:sz="4" w:space="0" w:color="auto"/>
            </w:tcBorders>
            <w:shd w:val="clear" w:color="auto" w:fill="auto"/>
            <w:vAlign w:val="center"/>
            <w:hideMark/>
          </w:tcPr>
          <w:p w14:paraId="42F2B96E" w14:textId="77777777" w:rsidR="00B8316A" w:rsidRPr="00565C12" w:rsidRDefault="00B8316A" w:rsidP="00CD5882">
            <w:r w:rsidRPr="00565C12">
              <w:t>The AUSTRAC CEO has decided to suspend the registration. Written notification of this decision will be sent to the nominated POC.</w:t>
            </w:r>
          </w:p>
        </w:tc>
      </w:tr>
      <w:tr w:rsidR="00B8316A" w:rsidRPr="00565C12" w14:paraId="6AF04F18" w14:textId="77777777" w:rsidTr="00CD5882">
        <w:trPr>
          <w:trHeight w:val="719"/>
        </w:trPr>
        <w:tc>
          <w:tcPr>
            <w:tcW w:w="2163" w:type="dxa"/>
            <w:tcBorders>
              <w:top w:val="nil"/>
              <w:left w:val="single" w:sz="4" w:space="0" w:color="auto"/>
              <w:bottom w:val="single" w:sz="4" w:space="0" w:color="auto"/>
              <w:right w:val="single" w:sz="4" w:space="0" w:color="auto"/>
            </w:tcBorders>
            <w:shd w:val="clear" w:color="auto" w:fill="auto"/>
            <w:noWrap/>
            <w:vAlign w:val="center"/>
            <w:hideMark/>
          </w:tcPr>
          <w:p w14:paraId="1ACA5E70" w14:textId="77777777" w:rsidR="00B8316A" w:rsidRPr="00565C12" w:rsidRDefault="00B8316A" w:rsidP="00CD5882">
            <w:pPr>
              <w:rPr>
                <w:b/>
              </w:rPr>
            </w:pPr>
            <w:r w:rsidRPr="00565C12">
              <w:rPr>
                <w:b/>
              </w:rPr>
              <w:t>Cancelled</w:t>
            </w:r>
          </w:p>
        </w:tc>
        <w:tc>
          <w:tcPr>
            <w:tcW w:w="8151" w:type="dxa"/>
            <w:tcBorders>
              <w:top w:val="nil"/>
              <w:left w:val="nil"/>
              <w:bottom w:val="single" w:sz="4" w:space="0" w:color="auto"/>
              <w:right w:val="single" w:sz="4" w:space="0" w:color="auto"/>
            </w:tcBorders>
            <w:shd w:val="clear" w:color="auto" w:fill="auto"/>
            <w:vAlign w:val="center"/>
            <w:hideMark/>
          </w:tcPr>
          <w:p w14:paraId="6095B93D" w14:textId="77777777" w:rsidR="00B8316A" w:rsidRPr="00565C12" w:rsidRDefault="00B8316A" w:rsidP="00CD5882">
            <w:r w:rsidRPr="00565C12">
              <w:t>The AUSTRAC CEO has decided to cancel a registration. Written notification of this decision has been sent to the nominated POC.</w:t>
            </w:r>
          </w:p>
        </w:tc>
      </w:tr>
    </w:tbl>
    <w:p w14:paraId="2017482D" w14:textId="77777777" w:rsidR="00B8316A" w:rsidRPr="00FA145A" w:rsidRDefault="00B8316A" w:rsidP="00B8316A"/>
    <w:p w14:paraId="3838B4F3" w14:textId="77777777" w:rsidR="00B8316A" w:rsidRDefault="00B8316A" w:rsidP="00B8316A">
      <w:pPr>
        <w:pStyle w:val="Heading1"/>
        <w:numPr>
          <w:ilvl w:val="0"/>
          <w:numId w:val="0"/>
        </w:numPr>
      </w:pPr>
      <w:bookmarkStart w:id="547" w:name="_Toc383157552"/>
      <w:bookmarkStart w:id="548" w:name="_Toc453864775"/>
      <w:bookmarkStart w:id="549" w:name="_Toc187409490"/>
      <w:r w:rsidRPr="00853AAF">
        <w:lastRenderedPageBreak/>
        <w:t>Glossary</w:t>
      </w:r>
      <w:bookmarkEnd w:id="547"/>
      <w:bookmarkEnd w:id="548"/>
      <w:bookmarkEnd w:id="5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8051"/>
      </w:tblGrid>
      <w:tr w:rsidR="00B8316A" w14:paraId="7E477E32" w14:textId="77777777" w:rsidTr="009D2C1C">
        <w:trPr>
          <w:cantSplit/>
          <w:tblHeader/>
        </w:trPr>
        <w:tc>
          <w:tcPr>
            <w:tcW w:w="2143" w:type="dxa"/>
            <w:shd w:val="clear" w:color="auto" w:fill="C0C0C0"/>
          </w:tcPr>
          <w:p w14:paraId="72829681" w14:textId="77777777" w:rsidR="00B8316A" w:rsidRPr="00F70811" w:rsidRDefault="00B8316A" w:rsidP="00CD5882">
            <w:pPr>
              <w:spacing w:before="60"/>
              <w:rPr>
                <w:b/>
              </w:rPr>
            </w:pPr>
            <w:r w:rsidRPr="00F70811">
              <w:rPr>
                <w:b/>
              </w:rPr>
              <w:t>Acronym or term</w:t>
            </w:r>
          </w:p>
        </w:tc>
        <w:tc>
          <w:tcPr>
            <w:tcW w:w="8051" w:type="dxa"/>
            <w:shd w:val="clear" w:color="auto" w:fill="C0C0C0"/>
          </w:tcPr>
          <w:p w14:paraId="16D4D6F7" w14:textId="77777777" w:rsidR="00B8316A" w:rsidRPr="00F70811" w:rsidRDefault="00B8316A" w:rsidP="00CD5882">
            <w:pPr>
              <w:spacing w:before="60"/>
              <w:rPr>
                <w:b/>
              </w:rPr>
            </w:pPr>
            <w:r w:rsidRPr="00F70811">
              <w:rPr>
                <w:b/>
              </w:rPr>
              <w:t>Definition</w:t>
            </w:r>
          </w:p>
        </w:tc>
      </w:tr>
      <w:tr w:rsidR="00B8316A" w14:paraId="439E45B5" w14:textId="77777777" w:rsidTr="009D2C1C">
        <w:trPr>
          <w:cantSplit/>
        </w:trPr>
        <w:tc>
          <w:tcPr>
            <w:tcW w:w="2143" w:type="dxa"/>
            <w:shd w:val="clear" w:color="auto" w:fill="auto"/>
          </w:tcPr>
          <w:p w14:paraId="17C13469" w14:textId="77777777" w:rsidR="00B8316A" w:rsidRDefault="00B8316A" w:rsidP="00CD5882">
            <w:pPr>
              <w:spacing w:before="60"/>
            </w:pPr>
            <w:r w:rsidRPr="00F70811">
              <w:rPr>
                <w:rFonts w:cs="Arial"/>
                <w:szCs w:val="20"/>
              </w:rPr>
              <w:t>ABN</w:t>
            </w:r>
          </w:p>
        </w:tc>
        <w:tc>
          <w:tcPr>
            <w:tcW w:w="8051" w:type="dxa"/>
            <w:shd w:val="clear" w:color="auto" w:fill="auto"/>
          </w:tcPr>
          <w:p w14:paraId="6A045784" w14:textId="77777777" w:rsidR="00B8316A" w:rsidRDefault="00B8316A" w:rsidP="00CD5882">
            <w:pPr>
              <w:spacing w:before="60"/>
            </w:pPr>
            <w:r w:rsidRPr="00F70811">
              <w:rPr>
                <w:rFonts w:cs="Arial"/>
                <w:szCs w:val="20"/>
              </w:rPr>
              <w:t>Australian Business Number</w:t>
            </w:r>
          </w:p>
        </w:tc>
      </w:tr>
      <w:tr w:rsidR="00B8316A" w14:paraId="6F8D4BB1" w14:textId="77777777" w:rsidTr="009D2C1C">
        <w:trPr>
          <w:cantSplit/>
        </w:trPr>
        <w:tc>
          <w:tcPr>
            <w:tcW w:w="2143" w:type="dxa"/>
            <w:shd w:val="clear" w:color="auto" w:fill="auto"/>
          </w:tcPr>
          <w:p w14:paraId="29E51A08" w14:textId="68001C72" w:rsidR="00B8316A" w:rsidRDefault="00B8316A" w:rsidP="00CD5882">
            <w:pPr>
              <w:spacing w:before="60"/>
            </w:pPr>
            <w:r w:rsidRPr="00F70811">
              <w:rPr>
                <w:rFonts w:cs="Arial"/>
                <w:szCs w:val="20"/>
              </w:rPr>
              <w:t>ACN</w:t>
            </w:r>
          </w:p>
        </w:tc>
        <w:tc>
          <w:tcPr>
            <w:tcW w:w="8051" w:type="dxa"/>
            <w:shd w:val="clear" w:color="auto" w:fill="auto"/>
          </w:tcPr>
          <w:p w14:paraId="55246040" w14:textId="77777777" w:rsidR="00B8316A" w:rsidRDefault="00B8316A" w:rsidP="00CD5882">
            <w:pPr>
              <w:spacing w:before="60"/>
            </w:pPr>
            <w:r w:rsidRPr="00F70811">
              <w:rPr>
                <w:rFonts w:cs="Arial"/>
                <w:szCs w:val="20"/>
              </w:rPr>
              <w:t>Australian Company Number</w:t>
            </w:r>
          </w:p>
        </w:tc>
      </w:tr>
      <w:tr w:rsidR="00B8316A" w14:paraId="46E1471C" w14:textId="77777777" w:rsidTr="009D2C1C">
        <w:trPr>
          <w:cantSplit/>
        </w:trPr>
        <w:tc>
          <w:tcPr>
            <w:tcW w:w="2143" w:type="dxa"/>
            <w:shd w:val="clear" w:color="auto" w:fill="auto"/>
          </w:tcPr>
          <w:p w14:paraId="640404B0" w14:textId="77777777" w:rsidR="00B8316A" w:rsidRDefault="00B8316A" w:rsidP="00CD5882">
            <w:pPr>
              <w:spacing w:before="60"/>
            </w:pPr>
            <w:r w:rsidRPr="00F70811">
              <w:rPr>
                <w:rFonts w:cs="Arial"/>
                <w:szCs w:val="20"/>
              </w:rPr>
              <w:t>ADI</w:t>
            </w:r>
          </w:p>
        </w:tc>
        <w:tc>
          <w:tcPr>
            <w:tcW w:w="8051" w:type="dxa"/>
            <w:shd w:val="clear" w:color="auto" w:fill="auto"/>
          </w:tcPr>
          <w:p w14:paraId="0934BA71" w14:textId="77777777" w:rsidR="00B8316A" w:rsidRDefault="00B8316A" w:rsidP="00CD5882">
            <w:pPr>
              <w:spacing w:before="60"/>
            </w:pPr>
            <w:r w:rsidRPr="00F70811">
              <w:rPr>
                <w:rFonts w:cs="Arial"/>
                <w:szCs w:val="20"/>
              </w:rPr>
              <w:t>Authorised deposit-taking institution as defined by section 5 of the AML/CTF Act</w:t>
            </w:r>
          </w:p>
        </w:tc>
      </w:tr>
      <w:tr w:rsidR="00B8316A" w14:paraId="7ACF6C85" w14:textId="77777777" w:rsidTr="009D2C1C">
        <w:trPr>
          <w:cantSplit/>
        </w:trPr>
        <w:tc>
          <w:tcPr>
            <w:tcW w:w="2143" w:type="dxa"/>
            <w:shd w:val="clear" w:color="auto" w:fill="auto"/>
          </w:tcPr>
          <w:p w14:paraId="4B71D0A4" w14:textId="5A9E7157" w:rsidR="00B8316A" w:rsidRPr="00F70811" w:rsidRDefault="0047266F" w:rsidP="00CD5882">
            <w:pPr>
              <w:spacing w:before="60"/>
              <w:rPr>
                <w:rFonts w:cs="Arial"/>
                <w:szCs w:val="20"/>
              </w:rPr>
            </w:pPr>
            <w:r w:rsidRPr="00234A64">
              <w:rPr>
                <w:rFonts w:cs="Arial"/>
                <w:szCs w:val="20"/>
              </w:rPr>
              <w:t>A</w:t>
            </w:r>
            <w:r w:rsidR="00B8316A" w:rsidRPr="00234A64">
              <w:rPr>
                <w:rFonts w:cs="Arial"/>
                <w:szCs w:val="20"/>
              </w:rPr>
              <w:t>ffiliate</w:t>
            </w:r>
          </w:p>
        </w:tc>
        <w:tc>
          <w:tcPr>
            <w:tcW w:w="8051" w:type="dxa"/>
            <w:shd w:val="clear" w:color="auto" w:fill="auto"/>
          </w:tcPr>
          <w:p w14:paraId="685E0AC1" w14:textId="489EF179" w:rsidR="00B8316A" w:rsidRPr="00F70811" w:rsidRDefault="00B8316A" w:rsidP="00CD5882">
            <w:pPr>
              <w:spacing w:before="60"/>
              <w:rPr>
                <w:rFonts w:cs="Arial"/>
                <w:szCs w:val="20"/>
              </w:rPr>
            </w:pPr>
            <w:r w:rsidRPr="00234A64">
              <w:rPr>
                <w:rFonts w:cs="Arial"/>
                <w:szCs w:val="20"/>
              </w:rPr>
              <w:t>An affiliate of a remittance network provider is a business that provides remittance services to customers as part of a remittance network operated by a remittance network provider</w:t>
            </w:r>
          </w:p>
        </w:tc>
      </w:tr>
      <w:tr w:rsidR="00B8316A" w14:paraId="2CBEDF9C" w14:textId="77777777" w:rsidTr="009D2C1C">
        <w:trPr>
          <w:cantSplit/>
        </w:trPr>
        <w:tc>
          <w:tcPr>
            <w:tcW w:w="2143" w:type="dxa"/>
            <w:shd w:val="clear" w:color="auto" w:fill="auto"/>
          </w:tcPr>
          <w:p w14:paraId="0283256D" w14:textId="77777777" w:rsidR="00B8316A" w:rsidRDefault="00B8316A" w:rsidP="00CD5882">
            <w:pPr>
              <w:spacing w:before="60"/>
            </w:pPr>
            <w:r w:rsidRPr="00F70811">
              <w:rPr>
                <w:rFonts w:cs="Arial"/>
                <w:szCs w:val="20"/>
              </w:rPr>
              <w:t>AFSL</w:t>
            </w:r>
          </w:p>
        </w:tc>
        <w:tc>
          <w:tcPr>
            <w:tcW w:w="8051" w:type="dxa"/>
            <w:shd w:val="clear" w:color="auto" w:fill="auto"/>
          </w:tcPr>
          <w:p w14:paraId="7C3F8ADB" w14:textId="77777777" w:rsidR="00B8316A" w:rsidRDefault="00B8316A" w:rsidP="00CD5882">
            <w:pPr>
              <w:spacing w:before="60"/>
            </w:pPr>
            <w:r w:rsidRPr="00F70811">
              <w:rPr>
                <w:rFonts w:cs="Arial"/>
                <w:szCs w:val="20"/>
              </w:rPr>
              <w:t>Australian financial services licence</w:t>
            </w:r>
          </w:p>
        </w:tc>
      </w:tr>
      <w:tr w:rsidR="00B8316A" w14:paraId="27987631" w14:textId="77777777" w:rsidTr="009D2C1C">
        <w:trPr>
          <w:cantSplit/>
        </w:trPr>
        <w:tc>
          <w:tcPr>
            <w:tcW w:w="2143" w:type="dxa"/>
            <w:shd w:val="clear" w:color="auto" w:fill="auto"/>
          </w:tcPr>
          <w:p w14:paraId="31952B61" w14:textId="77777777" w:rsidR="00B8316A" w:rsidRDefault="00B8316A" w:rsidP="00CD5882">
            <w:pPr>
              <w:spacing w:before="60"/>
            </w:pPr>
            <w:r w:rsidRPr="00F70811">
              <w:rPr>
                <w:rFonts w:cs="Arial"/>
                <w:szCs w:val="20"/>
              </w:rPr>
              <w:t>AML/CTF Act</w:t>
            </w:r>
          </w:p>
        </w:tc>
        <w:tc>
          <w:tcPr>
            <w:tcW w:w="8051" w:type="dxa"/>
            <w:shd w:val="clear" w:color="auto" w:fill="auto"/>
          </w:tcPr>
          <w:p w14:paraId="42ADFB8F" w14:textId="77777777" w:rsidR="00B8316A" w:rsidRDefault="00B8316A" w:rsidP="00CD5882">
            <w:pPr>
              <w:spacing w:before="60"/>
            </w:pPr>
            <w:r w:rsidRPr="00F70811">
              <w:rPr>
                <w:rFonts w:cs="Arial"/>
                <w:i/>
                <w:szCs w:val="20"/>
              </w:rPr>
              <w:t>Anti-Money Laundering and Counter-Terrorism Financing Act 2006</w:t>
            </w:r>
          </w:p>
        </w:tc>
      </w:tr>
      <w:tr w:rsidR="00B8316A" w14:paraId="7F10DBEB" w14:textId="77777777" w:rsidTr="009D2C1C">
        <w:trPr>
          <w:cantSplit/>
        </w:trPr>
        <w:tc>
          <w:tcPr>
            <w:tcW w:w="2143" w:type="dxa"/>
            <w:shd w:val="clear" w:color="auto" w:fill="auto"/>
          </w:tcPr>
          <w:p w14:paraId="1EFAF617" w14:textId="77777777" w:rsidR="00B8316A" w:rsidRDefault="00B8316A" w:rsidP="00CD5882">
            <w:pPr>
              <w:spacing w:before="60"/>
            </w:pPr>
            <w:r w:rsidRPr="00F70811">
              <w:rPr>
                <w:rFonts w:cs="Arial"/>
                <w:szCs w:val="20"/>
              </w:rPr>
              <w:t>AML/CTF program</w:t>
            </w:r>
          </w:p>
        </w:tc>
        <w:tc>
          <w:tcPr>
            <w:tcW w:w="8051" w:type="dxa"/>
            <w:shd w:val="clear" w:color="auto" w:fill="auto"/>
          </w:tcPr>
          <w:p w14:paraId="1CBFA45A" w14:textId="08F8DF32" w:rsidR="00B8316A" w:rsidRPr="00565C12" w:rsidRDefault="00CE3586" w:rsidP="00CD5882">
            <w:pPr>
              <w:spacing w:before="60"/>
              <w:rPr>
                <w:rFonts w:cs="Arial"/>
                <w:szCs w:val="20"/>
              </w:rPr>
            </w:pPr>
            <w:r>
              <w:rPr>
                <w:rFonts w:cs="Arial"/>
                <w:szCs w:val="20"/>
              </w:rPr>
              <w:t>U</w:t>
            </w:r>
            <w:r w:rsidR="00B8316A" w:rsidRPr="00F70811">
              <w:rPr>
                <w:rFonts w:cs="Arial"/>
                <w:szCs w:val="20"/>
              </w:rPr>
              <w:t>nder the AML/CTF Act, reporting entities must have an AML/CTF program consisting of Part A (general, relating to money laundering and terrorism financing risk) and Part B (customer identification)</w:t>
            </w:r>
          </w:p>
        </w:tc>
      </w:tr>
      <w:tr w:rsidR="00B8316A" w14:paraId="4089A09C" w14:textId="77777777" w:rsidTr="009D2C1C">
        <w:trPr>
          <w:cantSplit/>
        </w:trPr>
        <w:tc>
          <w:tcPr>
            <w:tcW w:w="2143" w:type="dxa"/>
            <w:shd w:val="clear" w:color="auto" w:fill="auto"/>
          </w:tcPr>
          <w:p w14:paraId="44D1D4A9" w14:textId="77777777" w:rsidR="00B8316A" w:rsidRDefault="00B8316A" w:rsidP="00CD5882">
            <w:pPr>
              <w:spacing w:before="60"/>
            </w:pPr>
            <w:r w:rsidRPr="00F70811">
              <w:rPr>
                <w:rFonts w:cs="Arial"/>
                <w:szCs w:val="20"/>
              </w:rPr>
              <w:t>AML/CTF Rules</w:t>
            </w:r>
          </w:p>
        </w:tc>
        <w:tc>
          <w:tcPr>
            <w:tcW w:w="8051" w:type="dxa"/>
            <w:shd w:val="clear" w:color="auto" w:fill="auto"/>
          </w:tcPr>
          <w:p w14:paraId="40D82ED6" w14:textId="31904FE7" w:rsidR="00B8316A" w:rsidRDefault="00CE3586" w:rsidP="00CD5882">
            <w:pPr>
              <w:spacing w:before="60"/>
            </w:pPr>
            <w:r>
              <w:rPr>
                <w:rFonts w:cs="Arial"/>
                <w:szCs w:val="20"/>
              </w:rPr>
              <w:t>T</w:t>
            </w:r>
            <w:r w:rsidR="00B8316A" w:rsidRPr="00F70811">
              <w:rPr>
                <w:rFonts w:cs="Arial"/>
                <w:szCs w:val="20"/>
              </w:rPr>
              <w:t xml:space="preserve">he </w:t>
            </w:r>
            <w:r w:rsidR="00B8316A" w:rsidRPr="00F70811">
              <w:rPr>
                <w:rFonts w:cs="Arial"/>
                <w:i/>
                <w:szCs w:val="20"/>
              </w:rPr>
              <w:t>Anti-Money Laundering and Counter-Terrorism Financing Rules</w:t>
            </w:r>
          </w:p>
        </w:tc>
      </w:tr>
      <w:tr w:rsidR="00B8316A" w14:paraId="1E08B8E0" w14:textId="77777777" w:rsidTr="009D2C1C">
        <w:trPr>
          <w:cantSplit/>
        </w:trPr>
        <w:tc>
          <w:tcPr>
            <w:tcW w:w="2143" w:type="dxa"/>
            <w:shd w:val="clear" w:color="auto" w:fill="auto"/>
          </w:tcPr>
          <w:p w14:paraId="7AE3447B" w14:textId="77777777" w:rsidR="00B8316A" w:rsidRDefault="00B8316A" w:rsidP="00CD5882">
            <w:pPr>
              <w:spacing w:before="60"/>
            </w:pPr>
            <w:r w:rsidRPr="00F70811">
              <w:rPr>
                <w:rFonts w:cs="Arial"/>
                <w:szCs w:val="20"/>
              </w:rPr>
              <w:t>AO</w:t>
            </w:r>
          </w:p>
        </w:tc>
        <w:tc>
          <w:tcPr>
            <w:tcW w:w="8051" w:type="dxa"/>
            <w:shd w:val="clear" w:color="auto" w:fill="auto"/>
          </w:tcPr>
          <w:p w14:paraId="7BC70B48" w14:textId="77777777" w:rsidR="00B8316A" w:rsidRDefault="00B8316A" w:rsidP="00CD5882">
            <w:pPr>
              <w:spacing w:before="60"/>
            </w:pPr>
            <w:r w:rsidRPr="00F70811">
              <w:rPr>
                <w:rFonts w:cs="Arial"/>
                <w:szCs w:val="20"/>
              </w:rPr>
              <w:t>AUSTRAC Online</w:t>
            </w:r>
          </w:p>
        </w:tc>
      </w:tr>
      <w:tr w:rsidR="00B8316A" w14:paraId="292E87AE" w14:textId="77777777" w:rsidTr="009D2C1C">
        <w:trPr>
          <w:cantSplit/>
        </w:trPr>
        <w:tc>
          <w:tcPr>
            <w:tcW w:w="2143" w:type="dxa"/>
            <w:shd w:val="clear" w:color="auto" w:fill="auto"/>
          </w:tcPr>
          <w:p w14:paraId="4FA93C9F" w14:textId="77777777" w:rsidR="00B8316A" w:rsidRDefault="00B8316A" w:rsidP="00CD5882">
            <w:pPr>
              <w:spacing w:before="60"/>
            </w:pPr>
            <w:r w:rsidRPr="00F70811">
              <w:rPr>
                <w:rFonts w:cs="Arial"/>
                <w:szCs w:val="20"/>
              </w:rPr>
              <w:t>ARBN</w:t>
            </w:r>
          </w:p>
        </w:tc>
        <w:tc>
          <w:tcPr>
            <w:tcW w:w="8051" w:type="dxa"/>
            <w:shd w:val="clear" w:color="auto" w:fill="auto"/>
          </w:tcPr>
          <w:p w14:paraId="2A877209" w14:textId="77777777" w:rsidR="00B8316A" w:rsidRDefault="00B8316A" w:rsidP="00CD5882">
            <w:pPr>
              <w:spacing w:before="60"/>
            </w:pPr>
            <w:r w:rsidRPr="00F70811">
              <w:rPr>
                <w:rFonts w:cs="Arial"/>
                <w:szCs w:val="20"/>
              </w:rPr>
              <w:t>Australian Registered Body Number</w:t>
            </w:r>
          </w:p>
        </w:tc>
      </w:tr>
      <w:tr w:rsidR="00B8316A" w14:paraId="2DA6933B" w14:textId="77777777" w:rsidTr="009D2C1C">
        <w:trPr>
          <w:cantSplit/>
        </w:trPr>
        <w:tc>
          <w:tcPr>
            <w:tcW w:w="2143" w:type="dxa"/>
            <w:shd w:val="clear" w:color="auto" w:fill="auto"/>
          </w:tcPr>
          <w:p w14:paraId="7917F1D4" w14:textId="77777777" w:rsidR="00B8316A" w:rsidRDefault="00B8316A" w:rsidP="00CD5882">
            <w:pPr>
              <w:spacing w:before="60"/>
            </w:pPr>
            <w:r w:rsidRPr="00F70811">
              <w:rPr>
                <w:rFonts w:cs="Arial"/>
                <w:szCs w:val="20"/>
              </w:rPr>
              <w:t>AUD</w:t>
            </w:r>
          </w:p>
        </w:tc>
        <w:tc>
          <w:tcPr>
            <w:tcW w:w="8051" w:type="dxa"/>
            <w:shd w:val="clear" w:color="auto" w:fill="auto"/>
          </w:tcPr>
          <w:p w14:paraId="26A54721" w14:textId="77777777" w:rsidR="00B8316A" w:rsidRDefault="00B8316A" w:rsidP="00CD5882">
            <w:pPr>
              <w:spacing w:before="60"/>
            </w:pPr>
            <w:r w:rsidRPr="00F70811">
              <w:rPr>
                <w:rFonts w:cs="Arial"/>
                <w:szCs w:val="20"/>
              </w:rPr>
              <w:t>Australian dollars</w:t>
            </w:r>
          </w:p>
        </w:tc>
      </w:tr>
      <w:tr w:rsidR="00B8316A" w14:paraId="02B0C403" w14:textId="77777777" w:rsidTr="009D2C1C">
        <w:trPr>
          <w:cantSplit/>
        </w:trPr>
        <w:tc>
          <w:tcPr>
            <w:tcW w:w="2143" w:type="dxa"/>
            <w:shd w:val="clear" w:color="auto" w:fill="auto"/>
          </w:tcPr>
          <w:p w14:paraId="6A6B1AE5" w14:textId="77777777" w:rsidR="00B8316A" w:rsidRDefault="00B8316A" w:rsidP="00CD5882">
            <w:pPr>
              <w:spacing w:before="60"/>
            </w:pPr>
            <w:r w:rsidRPr="00F70811">
              <w:rPr>
                <w:rFonts w:cs="Arial"/>
                <w:szCs w:val="20"/>
              </w:rPr>
              <w:t>AUSTRAC</w:t>
            </w:r>
          </w:p>
        </w:tc>
        <w:tc>
          <w:tcPr>
            <w:tcW w:w="8051" w:type="dxa"/>
            <w:shd w:val="clear" w:color="auto" w:fill="auto"/>
          </w:tcPr>
          <w:p w14:paraId="29F3A294" w14:textId="77777777" w:rsidR="00B8316A" w:rsidRDefault="00B8316A" w:rsidP="00CD5882">
            <w:pPr>
              <w:spacing w:before="60"/>
            </w:pPr>
            <w:r w:rsidRPr="00F70811">
              <w:rPr>
                <w:rFonts w:cs="Arial"/>
                <w:szCs w:val="20"/>
              </w:rPr>
              <w:t>Australian Transaction Reports and Analysis Centre</w:t>
            </w:r>
          </w:p>
        </w:tc>
      </w:tr>
      <w:tr w:rsidR="00B8316A" w14:paraId="33E4128A" w14:textId="77777777" w:rsidTr="009D2C1C">
        <w:trPr>
          <w:cantSplit/>
        </w:trPr>
        <w:tc>
          <w:tcPr>
            <w:tcW w:w="2143" w:type="dxa"/>
            <w:shd w:val="clear" w:color="auto" w:fill="auto"/>
          </w:tcPr>
          <w:p w14:paraId="525C5C10" w14:textId="77777777" w:rsidR="00B8316A" w:rsidRDefault="00B8316A" w:rsidP="00CD5882">
            <w:pPr>
              <w:spacing w:before="60"/>
            </w:pPr>
            <w:r w:rsidRPr="00F70811">
              <w:rPr>
                <w:rFonts w:cs="Arial"/>
                <w:szCs w:val="20"/>
              </w:rPr>
              <w:t>AUSTRAC CEO</w:t>
            </w:r>
          </w:p>
        </w:tc>
        <w:tc>
          <w:tcPr>
            <w:tcW w:w="8051" w:type="dxa"/>
            <w:shd w:val="clear" w:color="auto" w:fill="auto"/>
          </w:tcPr>
          <w:p w14:paraId="3C44BBC4" w14:textId="61F67A97" w:rsidR="00B8316A" w:rsidRDefault="00CE3586" w:rsidP="00CD5882">
            <w:pPr>
              <w:spacing w:before="60"/>
            </w:pPr>
            <w:r>
              <w:rPr>
                <w:rFonts w:cs="Arial"/>
                <w:szCs w:val="20"/>
              </w:rPr>
              <w:t>T</w:t>
            </w:r>
            <w:r w:rsidR="00B8316A" w:rsidRPr="00F70811">
              <w:rPr>
                <w:rFonts w:cs="Arial"/>
                <w:szCs w:val="20"/>
              </w:rPr>
              <w:t>he Chief Executive Officer of AUSTRAC</w:t>
            </w:r>
          </w:p>
        </w:tc>
      </w:tr>
      <w:tr w:rsidR="00B8316A" w14:paraId="1782B879" w14:textId="77777777" w:rsidTr="009D2C1C">
        <w:trPr>
          <w:cantSplit/>
        </w:trPr>
        <w:tc>
          <w:tcPr>
            <w:tcW w:w="2143" w:type="dxa"/>
            <w:shd w:val="clear" w:color="auto" w:fill="auto"/>
          </w:tcPr>
          <w:p w14:paraId="4FA804C9" w14:textId="77777777" w:rsidR="00B8316A" w:rsidRDefault="00B8316A" w:rsidP="00CD5882">
            <w:pPr>
              <w:spacing w:before="60"/>
            </w:pPr>
            <w:r w:rsidRPr="00F70811">
              <w:rPr>
                <w:rFonts w:cs="Arial"/>
                <w:szCs w:val="20"/>
              </w:rPr>
              <w:t>AUSTRAC Online</w:t>
            </w:r>
          </w:p>
        </w:tc>
        <w:tc>
          <w:tcPr>
            <w:tcW w:w="8051" w:type="dxa"/>
            <w:shd w:val="clear" w:color="auto" w:fill="auto"/>
          </w:tcPr>
          <w:p w14:paraId="7BCC65E3" w14:textId="74E7DF97" w:rsidR="00B8316A" w:rsidRPr="00F70811" w:rsidRDefault="00B8316A" w:rsidP="00CD5882">
            <w:pPr>
              <w:spacing w:before="60"/>
              <w:rPr>
                <w:rFonts w:cs="Arial"/>
                <w:szCs w:val="20"/>
              </w:rPr>
            </w:pPr>
            <w:r w:rsidRPr="00F70811">
              <w:rPr>
                <w:rFonts w:cs="Arial"/>
                <w:szCs w:val="20"/>
              </w:rPr>
              <w:t>An internet based application for businesses regulated under the AML/CTF Act to:</w:t>
            </w:r>
          </w:p>
          <w:p w14:paraId="6B6DB19E" w14:textId="6D756FFB" w:rsidR="00B8316A" w:rsidRPr="00F70811" w:rsidRDefault="00B8316A" w:rsidP="00CD5882">
            <w:pPr>
              <w:numPr>
                <w:ilvl w:val="0"/>
                <w:numId w:val="35"/>
              </w:numPr>
              <w:spacing w:before="60" w:after="60" w:line="240" w:lineRule="auto"/>
              <w:rPr>
                <w:rFonts w:cs="Arial"/>
                <w:szCs w:val="20"/>
              </w:rPr>
            </w:pPr>
            <w:r w:rsidRPr="00F70811">
              <w:rPr>
                <w:rFonts w:cs="Arial"/>
                <w:szCs w:val="20"/>
              </w:rPr>
              <w:t>Enrol/register and keep their business details up to date with AUSTRAC</w:t>
            </w:r>
          </w:p>
          <w:p w14:paraId="6A43F9D9" w14:textId="455F73F0" w:rsidR="00B8316A" w:rsidRPr="00F70811" w:rsidRDefault="00B8316A" w:rsidP="00CD5882">
            <w:pPr>
              <w:numPr>
                <w:ilvl w:val="0"/>
                <w:numId w:val="35"/>
              </w:numPr>
              <w:spacing w:before="60" w:after="60" w:line="240" w:lineRule="auto"/>
              <w:rPr>
                <w:rFonts w:cs="Arial"/>
                <w:szCs w:val="20"/>
              </w:rPr>
            </w:pPr>
            <w:r w:rsidRPr="00F70811">
              <w:rPr>
                <w:rFonts w:cs="Arial"/>
                <w:szCs w:val="20"/>
              </w:rPr>
              <w:t>Form and maintain a designated business group</w:t>
            </w:r>
          </w:p>
          <w:p w14:paraId="7534EF95" w14:textId="0339DCE8" w:rsidR="001A510B" w:rsidRPr="001A510B" w:rsidRDefault="00B8316A" w:rsidP="00AC111F">
            <w:pPr>
              <w:numPr>
                <w:ilvl w:val="0"/>
                <w:numId w:val="35"/>
              </w:numPr>
              <w:spacing w:before="60" w:after="60" w:line="240" w:lineRule="auto"/>
            </w:pPr>
            <w:r w:rsidRPr="00F70811">
              <w:rPr>
                <w:rFonts w:cs="Arial"/>
                <w:szCs w:val="20"/>
              </w:rPr>
              <w:t>Complete and submit AML/CTF compliance reports to AUSTRAC</w:t>
            </w:r>
          </w:p>
          <w:p w14:paraId="2160BEC1" w14:textId="610093C0" w:rsidR="00B8316A" w:rsidRDefault="00B8316A" w:rsidP="00AC111F">
            <w:pPr>
              <w:numPr>
                <w:ilvl w:val="0"/>
                <w:numId w:val="35"/>
              </w:numPr>
              <w:spacing w:before="60" w:after="60" w:line="240" w:lineRule="auto"/>
            </w:pPr>
            <w:r w:rsidRPr="00F70811">
              <w:rPr>
                <w:rFonts w:cs="Arial"/>
                <w:szCs w:val="20"/>
              </w:rPr>
              <w:t>Complete and submit AML/CTF Act transaction reports to AUSTRAC</w:t>
            </w:r>
          </w:p>
        </w:tc>
      </w:tr>
      <w:tr w:rsidR="00B8316A" w14:paraId="75551F48" w14:textId="77777777" w:rsidTr="009D2C1C">
        <w:trPr>
          <w:cantSplit/>
        </w:trPr>
        <w:tc>
          <w:tcPr>
            <w:tcW w:w="2143" w:type="dxa"/>
            <w:shd w:val="clear" w:color="auto" w:fill="auto"/>
          </w:tcPr>
          <w:p w14:paraId="3B360239" w14:textId="414A0701" w:rsidR="00B8316A" w:rsidRDefault="006C7E92" w:rsidP="00CD5882">
            <w:pPr>
              <w:spacing w:before="60"/>
            </w:pPr>
            <w:r>
              <w:rPr>
                <w:rFonts w:cs="Arial"/>
                <w:szCs w:val="20"/>
              </w:rPr>
              <w:t>D</w:t>
            </w:r>
            <w:r w:rsidR="00B8316A" w:rsidRPr="00F70811">
              <w:rPr>
                <w:rFonts w:cs="Arial"/>
                <w:szCs w:val="20"/>
              </w:rPr>
              <w:t>esignated business group (DBG)</w:t>
            </w:r>
          </w:p>
        </w:tc>
        <w:tc>
          <w:tcPr>
            <w:tcW w:w="8051" w:type="dxa"/>
            <w:shd w:val="clear" w:color="auto" w:fill="auto"/>
          </w:tcPr>
          <w:p w14:paraId="22000AEB" w14:textId="6181854A" w:rsidR="00B8316A" w:rsidRPr="00F70811" w:rsidRDefault="00B8316A" w:rsidP="00CD5882">
            <w:pPr>
              <w:spacing w:before="60"/>
              <w:rPr>
                <w:rFonts w:cs="Arial"/>
                <w:szCs w:val="20"/>
              </w:rPr>
            </w:pPr>
            <w:r w:rsidRPr="00F70811">
              <w:rPr>
                <w:rFonts w:cs="Arial"/>
                <w:szCs w:val="20"/>
              </w:rPr>
              <w:t>A group of 2 more businesses which meet the formation and membership requirements of section 5 of the AML/CTF Act and chapter 2 of the AML/CTF Rules and form a group known as a designated business group</w:t>
            </w:r>
          </w:p>
          <w:p w14:paraId="48DD8571" w14:textId="2AE91F20" w:rsidR="00B8316A" w:rsidRDefault="00B8316A" w:rsidP="00CD5882">
            <w:pPr>
              <w:spacing w:before="60"/>
            </w:pPr>
            <w:r w:rsidRPr="00F70811">
              <w:rPr>
                <w:rFonts w:cs="Arial"/>
                <w:szCs w:val="20"/>
              </w:rPr>
              <w:t>Members of the group may discharge or share their obligations as a designated business group for sections 36, 47, 85, 106-108, 112-114 and 116 of the AML/CTF Act</w:t>
            </w:r>
          </w:p>
        </w:tc>
      </w:tr>
      <w:tr w:rsidR="00291AF8" w14:paraId="7A59A38D" w14:textId="77777777" w:rsidTr="009D2C1C">
        <w:trPr>
          <w:cantSplit/>
        </w:trPr>
        <w:tc>
          <w:tcPr>
            <w:tcW w:w="2143" w:type="dxa"/>
            <w:shd w:val="clear" w:color="auto" w:fill="auto"/>
          </w:tcPr>
          <w:p w14:paraId="336E35AC" w14:textId="6ECB593B" w:rsidR="00291AF8" w:rsidRPr="00C42416" w:rsidRDefault="00291AF8" w:rsidP="00CD5882">
            <w:pPr>
              <w:spacing w:before="60"/>
              <w:rPr>
                <w:rFonts w:cs="Arial"/>
                <w:szCs w:val="20"/>
              </w:rPr>
            </w:pPr>
            <w:r w:rsidRPr="00C42416">
              <w:rPr>
                <w:rFonts w:cs="Arial"/>
                <w:szCs w:val="20"/>
              </w:rPr>
              <w:lastRenderedPageBreak/>
              <w:t xml:space="preserve">Digital currency exchange </w:t>
            </w:r>
            <w:r w:rsidR="00DA2D96">
              <w:rPr>
                <w:rFonts w:cs="Arial"/>
                <w:szCs w:val="20"/>
              </w:rPr>
              <w:t>(DCE)</w:t>
            </w:r>
          </w:p>
        </w:tc>
        <w:tc>
          <w:tcPr>
            <w:tcW w:w="8051" w:type="dxa"/>
            <w:shd w:val="clear" w:color="auto" w:fill="auto"/>
          </w:tcPr>
          <w:p w14:paraId="61410480" w14:textId="77777777" w:rsidR="008C3371" w:rsidRPr="00847DE7" w:rsidRDefault="008C3371" w:rsidP="00847DE7">
            <w:r w:rsidRPr="00847DE7">
              <w:t>The definition of digital currency covers a digital representation of value that meets the following specified criteria:</w:t>
            </w:r>
          </w:p>
          <w:p w14:paraId="165693F2" w14:textId="03599212" w:rsidR="008C3371" w:rsidRPr="00847DE7" w:rsidRDefault="00CE3586" w:rsidP="00847DE7">
            <w:pPr>
              <w:pStyle w:val="ListParagraph"/>
              <w:numPr>
                <w:ilvl w:val="0"/>
                <w:numId w:val="92"/>
              </w:numPr>
            </w:pPr>
            <w:r>
              <w:t xml:space="preserve">It is </w:t>
            </w:r>
            <w:r w:rsidR="008C3371" w:rsidRPr="00847DE7">
              <w:t>consistent with the general understanding of currency, it must function as a medium of exchange, a store of economic value, or a unit of account</w:t>
            </w:r>
            <w:r>
              <w:t>.</w:t>
            </w:r>
          </w:p>
          <w:p w14:paraId="12765E8B" w14:textId="4614082F" w:rsidR="008C3371" w:rsidRPr="00847DE7" w:rsidRDefault="00CE3586" w:rsidP="00847DE7">
            <w:pPr>
              <w:pStyle w:val="ListParagraph"/>
              <w:numPr>
                <w:ilvl w:val="0"/>
                <w:numId w:val="92"/>
              </w:numPr>
            </w:pPr>
            <w:r>
              <w:t>I</w:t>
            </w:r>
            <w:r w:rsidR="008C3371" w:rsidRPr="00847DE7">
              <w:t>t must not be issued by or under the authority of a government body</w:t>
            </w:r>
            <w:r>
              <w:t>.</w:t>
            </w:r>
            <w:r w:rsidR="008C3371" w:rsidRPr="00847DE7">
              <w:t xml:space="preserve"> </w:t>
            </w:r>
          </w:p>
          <w:p w14:paraId="6215B3BD" w14:textId="41E95CDE" w:rsidR="008C3371" w:rsidRPr="00847DE7" w:rsidRDefault="00CE3586" w:rsidP="00847DE7">
            <w:pPr>
              <w:pStyle w:val="ListParagraph"/>
              <w:numPr>
                <w:ilvl w:val="0"/>
                <w:numId w:val="92"/>
              </w:numPr>
            </w:pPr>
            <w:r>
              <w:t>I</w:t>
            </w:r>
            <w:r w:rsidR="008C3371" w:rsidRPr="00847DE7">
              <w:t>t must be interchangeable with money (including through the crediting of an account) and may be used as consideration for the supply of goods or services</w:t>
            </w:r>
            <w:r>
              <w:t>.</w:t>
            </w:r>
          </w:p>
          <w:p w14:paraId="759D512B" w14:textId="344961E6" w:rsidR="008C3371" w:rsidRPr="00847DE7" w:rsidRDefault="00CE3586" w:rsidP="00847DE7">
            <w:pPr>
              <w:pStyle w:val="ListParagraph"/>
              <w:numPr>
                <w:ilvl w:val="0"/>
                <w:numId w:val="92"/>
              </w:numPr>
            </w:pPr>
            <w:r>
              <w:t>I</w:t>
            </w:r>
            <w:r w:rsidR="008C3371" w:rsidRPr="00847DE7">
              <w:t>t must be generally available to members of the public without any restriction on its use as consideration.</w:t>
            </w:r>
          </w:p>
          <w:p w14:paraId="260DCC0C" w14:textId="45F1CE69" w:rsidR="00FB418B" w:rsidRPr="00C42416" w:rsidRDefault="008C3371" w:rsidP="00847DE7">
            <w:pPr>
              <w:rPr>
                <w:rFonts w:cs="Arial"/>
                <w:szCs w:val="20"/>
              </w:rPr>
            </w:pPr>
            <w:r w:rsidRPr="00847DE7">
              <w:t>The last two criteria above exclude such things as loyalty programs (e.g. frequent flyer programs) where points may not be redeemed as money, and game money or credits issued by the operators of massively-multiplayer online role-playing games where its use is limited to a specific community</w:t>
            </w:r>
          </w:p>
        </w:tc>
      </w:tr>
      <w:tr w:rsidR="00B8316A" w14:paraId="601DD162" w14:textId="77777777" w:rsidTr="009D2C1C">
        <w:trPr>
          <w:cantSplit/>
        </w:trPr>
        <w:tc>
          <w:tcPr>
            <w:tcW w:w="2143" w:type="dxa"/>
            <w:shd w:val="clear" w:color="auto" w:fill="auto"/>
          </w:tcPr>
          <w:p w14:paraId="5C7BCEC0" w14:textId="77777777" w:rsidR="00B8316A" w:rsidRDefault="00B8316A" w:rsidP="00CD5882">
            <w:pPr>
              <w:spacing w:before="60"/>
            </w:pPr>
            <w:r w:rsidRPr="00F70811">
              <w:rPr>
                <w:rFonts w:cs="Arial"/>
                <w:szCs w:val="20"/>
              </w:rPr>
              <w:t>FTR Act</w:t>
            </w:r>
          </w:p>
        </w:tc>
        <w:tc>
          <w:tcPr>
            <w:tcW w:w="8051" w:type="dxa"/>
            <w:shd w:val="clear" w:color="auto" w:fill="auto"/>
          </w:tcPr>
          <w:p w14:paraId="14B78960" w14:textId="77777777" w:rsidR="00B8316A" w:rsidRDefault="00B8316A" w:rsidP="00CD5882">
            <w:pPr>
              <w:spacing w:before="60"/>
            </w:pPr>
            <w:r w:rsidRPr="00F70811">
              <w:rPr>
                <w:rFonts w:cs="Arial"/>
                <w:i/>
                <w:szCs w:val="20"/>
              </w:rPr>
              <w:t>Financial Transaction Reports Act 1988</w:t>
            </w:r>
          </w:p>
        </w:tc>
      </w:tr>
      <w:tr w:rsidR="00B8316A" w14:paraId="56A92964" w14:textId="77777777" w:rsidTr="009D2C1C">
        <w:trPr>
          <w:cantSplit/>
        </w:trPr>
        <w:tc>
          <w:tcPr>
            <w:tcW w:w="2143" w:type="dxa"/>
            <w:shd w:val="clear" w:color="auto" w:fill="auto"/>
          </w:tcPr>
          <w:p w14:paraId="72F68E91" w14:textId="2FF934AF" w:rsidR="00B8316A" w:rsidRPr="00F70811" w:rsidRDefault="00C42416" w:rsidP="00CD5882">
            <w:pPr>
              <w:spacing w:before="60"/>
              <w:rPr>
                <w:rFonts w:cs="Arial"/>
                <w:szCs w:val="20"/>
              </w:rPr>
            </w:pPr>
            <w:r>
              <w:rPr>
                <w:rFonts w:cs="Arial"/>
                <w:szCs w:val="20"/>
              </w:rPr>
              <w:t>I</w:t>
            </w:r>
            <w:r w:rsidR="00B8316A" w:rsidRPr="00234A64">
              <w:rPr>
                <w:rFonts w:cs="Arial"/>
                <w:szCs w:val="20"/>
              </w:rPr>
              <w:t>ndependent remittance dealer</w:t>
            </w:r>
          </w:p>
        </w:tc>
        <w:tc>
          <w:tcPr>
            <w:tcW w:w="8051" w:type="dxa"/>
            <w:shd w:val="clear" w:color="auto" w:fill="auto"/>
          </w:tcPr>
          <w:p w14:paraId="77C83514" w14:textId="39313AD3" w:rsidR="00B8316A" w:rsidRPr="00F70811" w:rsidRDefault="00B8316A" w:rsidP="00CD5882">
            <w:pPr>
              <w:spacing w:before="60"/>
              <w:rPr>
                <w:rFonts w:cs="Arial"/>
                <w:szCs w:val="20"/>
              </w:rPr>
            </w:pPr>
            <w:r w:rsidRPr="00234A64">
              <w:rPr>
                <w:rFonts w:cs="Arial"/>
                <w:szCs w:val="20"/>
              </w:rPr>
              <w:t>An independent remittance dealer is a business that provides remittance services to customers using its own systems and processes</w:t>
            </w:r>
          </w:p>
        </w:tc>
      </w:tr>
      <w:tr w:rsidR="00B8316A" w14:paraId="7B372961" w14:textId="77777777" w:rsidTr="009D2C1C">
        <w:trPr>
          <w:cantSplit/>
        </w:trPr>
        <w:tc>
          <w:tcPr>
            <w:tcW w:w="2143" w:type="dxa"/>
            <w:shd w:val="clear" w:color="auto" w:fill="auto"/>
          </w:tcPr>
          <w:p w14:paraId="32A5B52D" w14:textId="77777777" w:rsidR="00B8316A" w:rsidRDefault="00B8316A" w:rsidP="00CD5882">
            <w:pPr>
              <w:spacing w:before="60"/>
            </w:pPr>
            <w:r w:rsidRPr="00F70811">
              <w:rPr>
                <w:rFonts w:cs="Arial"/>
                <w:szCs w:val="20"/>
              </w:rPr>
              <w:t>IFTI</w:t>
            </w:r>
          </w:p>
        </w:tc>
        <w:tc>
          <w:tcPr>
            <w:tcW w:w="8051" w:type="dxa"/>
            <w:shd w:val="clear" w:color="auto" w:fill="auto"/>
          </w:tcPr>
          <w:p w14:paraId="1A243CA4" w14:textId="474AF4BD" w:rsidR="00B8316A" w:rsidRDefault="00CE3586" w:rsidP="00CD5882">
            <w:pPr>
              <w:spacing w:before="60"/>
            </w:pPr>
            <w:r>
              <w:rPr>
                <w:rFonts w:cs="Arial"/>
                <w:szCs w:val="20"/>
              </w:rPr>
              <w:t>I</w:t>
            </w:r>
            <w:r w:rsidR="00B8316A" w:rsidRPr="00F70811">
              <w:rPr>
                <w:rFonts w:cs="Arial"/>
                <w:szCs w:val="20"/>
              </w:rPr>
              <w:t>nternational funds transfer instruction (IFTI) report (</w:t>
            </w:r>
            <w:r w:rsidR="00B8316A" w:rsidRPr="0058274F">
              <w:rPr>
                <w:rFonts w:cs="Arial"/>
                <w:szCs w:val="20"/>
              </w:rPr>
              <w:t>FTR Act</w:t>
            </w:r>
            <w:r w:rsidR="00B8316A" w:rsidRPr="00F70811">
              <w:rPr>
                <w:rFonts w:cs="Arial"/>
                <w:szCs w:val="20"/>
              </w:rPr>
              <w:t>)</w:t>
            </w:r>
          </w:p>
        </w:tc>
      </w:tr>
      <w:tr w:rsidR="00B8316A" w14:paraId="7882E74B" w14:textId="77777777" w:rsidTr="009D2C1C">
        <w:trPr>
          <w:cantSplit/>
        </w:trPr>
        <w:tc>
          <w:tcPr>
            <w:tcW w:w="2143" w:type="dxa"/>
            <w:shd w:val="clear" w:color="auto" w:fill="auto"/>
          </w:tcPr>
          <w:p w14:paraId="0E3B6B39" w14:textId="77777777" w:rsidR="00B8316A" w:rsidRDefault="00B8316A" w:rsidP="00CD5882">
            <w:pPr>
              <w:spacing w:before="60"/>
            </w:pPr>
            <w:r w:rsidRPr="00F70811">
              <w:rPr>
                <w:rFonts w:cs="Arial"/>
                <w:szCs w:val="20"/>
              </w:rPr>
              <w:t>IFTI-DRA</w:t>
            </w:r>
          </w:p>
        </w:tc>
        <w:tc>
          <w:tcPr>
            <w:tcW w:w="8051" w:type="dxa"/>
            <w:shd w:val="clear" w:color="auto" w:fill="auto"/>
          </w:tcPr>
          <w:p w14:paraId="188D1C49" w14:textId="77777777" w:rsidR="00B8316A" w:rsidRDefault="00B8316A" w:rsidP="00CD5882">
            <w:pPr>
              <w:spacing w:before="60"/>
            </w:pPr>
            <w:r w:rsidRPr="00F70811">
              <w:rPr>
                <w:rFonts w:cs="Arial"/>
                <w:szCs w:val="20"/>
              </w:rPr>
              <w:t>An AML/CTF Act report type known as the international funds transfer under a designated remittance arrangement (IFTI-DRA) report (AML/CTF Act)</w:t>
            </w:r>
          </w:p>
        </w:tc>
      </w:tr>
      <w:tr w:rsidR="00B8316A" w14:paraId="481FD283" w14:textId="77777777" w:rsidTr="009D2C1C">
        <w:trPr>
          <w:cantSplit/>
        </w:trPr>
        <w:tc>
          <w:tcPr>
            <w:tcW w:w="2143" w:type="dxa"/>
            <w:shd w:val="clear" w:color="auto" w:fill="auto"/>
          </w:tcPr>
          <w:p w14:paraId="50F03316" w14:textId="77777777" w:rsidR="00B8316A" w:rsidRDefault="00B8316A" w:rsidP="00CD5882">
            <w:pPr>
              <w:spacing w:before="60"/>
            </w:pPr>
            <w:r w:rsidRPr="00F70811">
              <w:rPr>
                <w:rFonts w:cs="Arial"/>
                <w:szCs w:val="20"/>
              </w:rPr>
              <w:t>IFTI-E</w:t>
            </w:r>
          </w:p>
        </w:tc>
        <w:tc>
          <w:tcPr>
            <w:tcW w:w="8051" w:type="dxa"/>
            <w:shd w:val="clear" w:color="auto" w:fill="auto"/>
          </w:tcPr>
          <w:p w14:paraId="29E4C329" w14:textId="77777777" w:rsidR="00B8316A" w:rsidRDefault="00B8316A" w:rsidP="00CD5882">
            <w:pPr>
              <w:spacing w:before="60"/>
            </w:pPr>
            <w:r w:rsidRPr="00F70811">
              <w:rPr>
                <w:rFonts w:cs="Arial"/>
                <w:szCs w:val="20"/>
              </w:rPr>
              <w:t>An AML/CTF Act report type known as the international electronic funds transfer (IFTI-E) report (AML/CTF Act)</w:t>
            </w:r>
          </w:p>
        </w:tc>
      </w:tr>
      <w:tr w:rsidR="00B8316A" w14:paraId="09E9CF8F" w14:textId="77777777" w:rsidTr="009D2C1C">
        <w:trPr>
          <w:cantSplit/>
        </w:trPr>
        <w:tc>
          <w:tcPr>
            <w:tcW w:w="2143" w:type="dxa"/>
            <w:shd w:val="clear" w:color="auto" w:fill="auto"/>
          </w:tcPr>
          <w:p w14:paraId="07DBC489" w14:textId="34586AAC" w:rsidR="00B8316A" w:rsidRPr="00F70811" w:rsidRDefault="00C42416" w:rsidP="00CD5882">
            <w:pPr>
              <w:spacing w:before="60"/>
              <w:rPr>
                <w:rFonts w:cs="Arial"/>
                <w:szCs w:val="20"/>
              </w:rPr>
            </w:pPr>
            <w:r>
              <w:rPr>
                <w:rFonts w:cs="Arial"/>
                <w:szCs w:val="20"/>
              </w:rPr>
              <w:t>R</w:t>
            </w:r>
            <w:r w:rsidR="00B8316A" w:rsidRPr="00234A64">
              <w:rPr>
                <w:rFonts w:cs="Arial"/>
                <w:szCs w:val="20"/>
              </w:rPr>
              <w:t>emittance network provider</w:t>
            </w:r>
          </w:p>
        </w:tc>
        <w:tc>
          <w:tcPr>
            <w:tcW w:w="8051" w:type="dxa"/>
            <w:shd w:val="clear" w:color="auto" w:fill="auto"/>
          </w:tcPr>
          <w:p w14:paraId="150F6030" w14:textId="02619D4E" w:rsidR="00B8316A" w:rsidRPr="00F70811" w:rsidRDefault="00B8316A" w:rsidP="00CD5882">
            <w:pPr>
              <w:spacing w:before="60"/>
              <w:rPr>
                <w:rFonts w:cs="Arial"/>
                <w:szCs w:val="20"/>
              </w:rPr>
            </w:pPr>
            <w:r w:rsidRPr="00234A64">
              <w:rPr>
                <w:rFonts w:cs="Arial"/>
                <w:szCs w:val="20"/>
              </w:rPr>
              <w:t xml:space="preserve">A remittance network provider is a non-financier who operates a network of persons by providing a platform or operating system where the persons in the network are also non-financiers and provide a designated remittance service as defined </w:t>
            </w:r>
            <w:r>
              <w:rPr>
                <w:rFonts w:cs="Arial"/>
                <w:szCs w:val="20"/>
              </w:rPr>
              <w:t>under the AML/CTF Act, section 6</w:t>
            </w:r>
            <w:r w:rsidRPr="00234A64">
              <w:rPr>
                <w:rFonts w:cs="Arial"/>
                <w:szCs w:val="20"/>
              </w:rPr>
              <w:t>, table 1, items 32 and/or 33</w:t>
            </w:r>
          </w:p>
        </w:tc>
      </w:tr>
      <w:tr w:rsidR="00B8316A" w14:paraId="75DFAE22" w14:textId="77777777" w:rsidTr="009D2C1C">
        <w:trPr>
          <w:cantSplit/>
        </w:trPr>
        <w:tc>
          <w:tcPr>
            <w:tcW w:w="2143" w:type="dxa"/>
            <w:shd w:val="clear" w:color="auto" w:fill="auto"/>
          </w:tcPr>
          <w:p w14:paraId="69CC4450" w14:textId="1EA2479F" w:rsidR="00B8316A" w:rsidRDefault="00C42416" w:rsidP="00CD5882">
            <w:pPr>
              <w:spacing w:before="60"/>
            </w:pPr>
            <w:r>
              <w:rPr>
                <w:rFonts w:cs="Arial"/>
                <w:szCs w:val="20"/>
              </w:rPr>
              <w:t>R</w:t>
            </w:r>
            <w:r w:rsidR="00B8316A" w:rsidRPr="00F70811">
              <w:rPr>
                <w:rFonts w:cs="Arial"/>
                <w:szCs w:val="20"/>
              </w:rPr>
              <w:t>eporting entity (RE)</w:t>
            </w:r>
          </w:p>
        </w:tc>
        <w:tc>
          <w:tcPr>
            <w:tcW w:w="8051" w:type="dxa"/>
            <w:shd w:val="clear" w:color="auto" w:fill="auto"/>
          </w:tcPr>
          <w:p w14:paraId="42C760F7" w14:textId="7B5F9921" w:rsidR="00B8316A" w:rsidRDefault="00B8316A">
            <w:pPr>
              <w:spacing w:before="60"/>
            </w:pPr>
            <w:r w:rsidRPr="00F70811">
              <w:rPr>
                <w:rFonts w:cs="Arial"/>
                <w:szCs w:val="20"/>
              </w:rPr>
              <w:t>A person or organisation carrying on a business which has obligations under the AML/CTF Act (refer to section 5 of the AML/CTF Act)</w:t>
            </w:r>
          </w:p>
        </w:tc>
      </w:tr>
      <w:tr w:rsidR="00B8316A" w14:paraId="5F9375AE" w14:textId="77777777" w:rsidTr="009D2C1C">
        <w:trPr>
          <w:cantSplit/>
        </w:trPr>
        <w:tc>
          <w:tcPr>
            <w:tcW w:w="2143" w:type="dxa"/>
            <w:shd w:val="clear" w:color="auto" w:fill="auto"/>
          </w:tcPr>
          <w:p w14:paraId="2128365B" w14:textId="77777777" w:rsidR="00B8316A" w:rsidRDefault="00B8316A" w:rsidP="00CD5882">
            <w:pPr>
              <w:spacing w:before="60"/>
            </w:pPr>
            <w:r w:rsidRPr="00F70811">
              <w:rPr>
                <w:rFonts w:cs="Arial"/>
                <w:szCs w:val="20"/>
              </w:rPr>
              <w:t>SCTR</w:t>
            </w:r>
          </w:p>
        </w:tc>
        <w:tc>
          <w:tcPr>
            <w:tcW w:w="8051" w:type="dxa"/>
            <w:shd w:val="clear" w:color="auto" w:fill="auto"/>
          </w:tcPr>
          <w:p w14:paraId="1EB9F908" w14:textId="60ED227E" w:rsidR="00B8316A" w:rsidRDefault="00CE3586" w:rsidP="00CD5882">
            <w:pPr>
              <w:spacing w:before="60"/>
            </w:pPr>
            <w:r>
              <w:rPr>
                <w:rFonts w:cs="Arial"/>
                <w:szCs w:val="20"/>
              </w:rPr>
              <w:t>S</w:t>
            </w:r>
            <w:r w:rsidR="00B8316A" w:rsidRPr="00F70811">
              <w:rPr>
                <w:rFonts w:cs="Arial"/>
                <w:szCs w:val="20"/>
              </w:rPr>
              <w:t>ignificant cash transaction report (SCTR) for cash dealers (</w:t>
            </w:r>
            <w:r w:rsidR="00B8316A" w:rsidRPr="005377C2">
              <w:rPr>
                <w:rFonts w:cs="Arial"/>
                <w:szCs w:val="20"/>
              </w:rPr>
              <w:t>FTR Act</w:t>
            </w:r>
            <w:r w:rsidR="00B8316A" w:rsidRPr="00F70811">
              <w:rPr>
                <w:rFonts w:cs="Arial"/>
                <w:szCs w:val="20"/>
              </w:rPr>
              <w:t>)</w:t>
            </w:r>
          </w:p>
        </w:tc>
      </w:tr>
      <w:tr w:rsidR="00B8316A" w14:paraId="42DA8BAF" w14:textId="77777777" w:rsidTr="009D2C1C">
        <w:trPr>
          <w:cantSplit/>
        </w:trPr>
        <w:tc>
          <w:tcPr>
            <w:tcW w:w="2143" w:type="dxa"/>
            <w:shd w:val="clear" w:color="auto" w:fill="auto"/>
          </w:tcPr>
          <w:p w14:paraId="371682E2" w14:textId="77777777" w:rsidR="00B8316A" w:rsidRDefault="00B8316A" w:rsidP="00CD5882">
            <w:pPr>
              <w:spacing w:before="60"/>
            </w:pPr>
            <w:r w:rsidRPr="00F70811">
              <w:rPr>
                <w:rFonts w:cs="Arial"/>
                <w:szCs w:val="20"/>
              </w:rPr>
              <w:t>SCTRB</w:t>
            </w:r>
          </w:p>
        </w:tc>
        <w:tc>
          <w:tcPr>
            <w:tcW w:w="8051" w:type="dxa"/>
            <w:shd w:val="clear" w:color="auto" w:fill="auto"/>
          </w:tcPr>
          <w:p w14:paraId="75A7D670" w14:textId="5E7CCEEE" w:rsidR="00B8316A" w:rsidRDefault="00CE3586" w:rsidP="00CD5882">
            <w:pPr>
              <w:spacing w:before="60"/>
            </w:pPr>
            <w:r>
              <w:rPr>
                <w:rFonts w:cs="Arial"/>
                <w:szCs w:val="20"/>
              </w:rPr>
              <w:t>S</w:t>
            </w:r>
            <w:r w:rsidR="00B8316A" w:rsidRPr="00F70811">
              <w:rPr>
                <w:rFonts w:cs="Arial"/>
                <w:szCs w:val="20"/>
              </w:rPr>
              <w:t>ignificant cash transaction report (SCTRB) for betting services (</w:t>
            </w:r>
            <w:r w:rsidR="00B8316A" w:rsidRPr="005377C2">
              <w:rPr>
                <w:rFonts w:cs="Arial"/>
                <w:szCs w:val="20"/>
              </w:rPr>
              <w:t>FTR Act</w:t>
            </w:r>
            <w:r w:rsidR="00B8316A" w:rsidRPr="00F70811">
              <w:rPr>
                <w:rFonts w:cs="Arial"/>
                <w:szCs w:val="20"/>
              </w:rPr>
              <w:t>)</w:t>
            </w:r>
          </w:p>
        </w:tc>
      </w:tr>
      <w:tr w:rsidR="00B8316A" w14:paraId="7D1A74EB" w14:textId="77777777" w:rsidTr="009D2C1C">
        <w:trPr>
          <w:cantSplit/>
        </w:trPr>
        <w:tc>
          <w:tcPr>
            <w:tcW w:w="2143" w:type="dxa"/>
            <w:shd w:val="clear" w:color="auto" w:fill="auto"/>
          </w:tcPr>
          <w:p w14:paraId="552DA24C" w14:textId="77777777" w:rsidR="00B8316A" w:rsidRDefault="00B8316A" w:rsidP="00CD5882">
            <w:pPr>
              <w:spacing w:before="60"/>
            </w:pPr>
            <w:r w:rsidRPr="00F70811">
              <w:rPr>
                <w:rFonts w:cs="Arial"/>
                <w:szCs w:val="20"/>
              </w:rPr>
              <w:t>SCTRC</w:t>
            </w:r>
          </w:p>
        </w:tc>
        <w:tc>
          <w:tcPr>
            <w:tcW w:w="8051" w:type="dxa"/>
            <w:shd w:val="clear" w:color="auto" w:fill="auto"/>
          </w:tcPr>
          <w:p w14:paraId="52B822C3" w14:textId="26391DFA" w:rsidR="00B8316A" w:rsidRDefault="00CE3586" w:rsidP="00CD5882">
            <w:pPr>
              <w:spacing w:before="60"/>
            </w:pPr>
            <w:r>
              <w:rPr>
                <w:rFonts w:cs="Arial"/>
                <w:szCs w:val="20"/>
              </w:rPr>
              <w:t>S</w:t>
            </w:r>
            <w:r w:rsidR="00B8316A" w:rsidRPr="00F70811">
              <w:rPr>
                <w:rFonts w:cs="Arial"/>
                <w:szCs w:val="20"/>
              </w:rPr>
              <w:t>ignificant cash transaction report (SCTRC) for casinos (</w:t>
            </w:r>
            <w:r w:rsidR="00B8316A" w:rsidRPr="005377C2">
              <w:rPr>
                <w:rFonts w:cs="Arial"/>
                <w:szCs w:val="20"/>
              </w:rPr>
              <w:t>FTR Act</w:t>
            </w:r>
            <w:r w:rsidR="00B8316A" w:rsidRPr="00F70811">
              <w:rPr>
                <w:rFonts w:cs="Arial"/>
                <w:szCs w:val="20"/>
              </w:rPr>
              <w:t>)</w:t>
            </w:r>
          </w:p>
        </w:tc>
      </w:tr>
      <w:tr w:rsidR="00B8316A" w14:paraId="12CDC162" w14:textId="77777777" w:rsidTr="009D2C1C">
        <w:trPr>
          <w:cantSplit/>
        </w:trPr>
        <w:tc>
          <w:tcPr>
            <w:tcW w:w="2143" w:type="dxa"/>
            <w:shd w:val="clear" w:color="auto" w:fill="auto"/>
          </w:tcPr>
          <w:p w14:paraId="7B0452A7" w14:textId="77777777" w:rsidR="00B8316A" w:rsidRDefault="00B8316A" w:rsidP="00CD5882">
            <w:pPr>
              <w:spacing w:before="60"/>
            </w:pPr>
            <w:r w:rsidRPr="00F70811">
              <w:rPr>
                <w:rFonts w:cs="Arial"/>
                <w:szCs w:val="20"/>
              </w:rPr>
              <w:t>SCTRS</w:t>
            </w:r>
          </w:p>
        </w:tc>
        <w:tc>
          <w:tcPr>
            <w:tcW w:w="8051" w:type="dxa"/>
            <w:shd w:val="clear" w:color="auto" w:fill="auto"/>
          </w:tcPr>
          <w:p w14:paraId="6FE3D776" w14:textId="290D428D" w:rsidR="00B8316A" w:rsidRDefault="00CE3586" w:rsidP="00CD5882">
            <w:pPr>
              <w:spacing w:before="60"/>
            </w:pPr>
            <w:r>
              <w:rPr>
                <w:rFonts w:cs="Arial"/>
                <w:szCs w:val="20"/>
              </w:rPr>
              <w:t>S</w:t>
            </w:r>
            <w:r w:rsidR="00B8316A" w:rsidRPr="00F70811">
              <w:rPr>
                <w:rFonts w:cs="Arial"/>
                <w:szCs w:val="20"/>
              </w:rPr>
              <w:t>ignificant cash transaction report (SCTRS) for solicitors (</w:t>
            </w:r>
            <w:r w:rsidR="00B8316A" w:rsidRPr="0058274F">
              <w:rPr>
                <w:rFonts w:cs="Arial"/>
                <w:szCs w:val="20"/>
              </w:rPr>
              <w:t>FTR Act</w:t>
            </w:r>
            <w:r w:rsidR="00B8316A" w:rsidRPr="00F70811">
              <w:rPr>
                <w:rFonts w:cs="Arial"/>
                <w:szCs w:val="20"/>
              </w:rPr>
              <w:t>)</w:t>
            </w:r>
          </w:p>
        </w:tc>
      </w:tr>
      <w:tr w:rsidR="00B8316A" w14:paraId="4E985079" w14:textId="77777777" w:rsidTr="009D2C1C">
        <w:trPr>
          <w:cantSplit/>
        </w:trPr>
        <w:tc>
          <w:tcPr>
            <w:tcW w:w="2143" w:type="dxa"/>
            <w:shd w:val="clear" w:color="auto" w:fill="auto"/>
          </w:tcPr>
          <w:p w14:paraId="7A807549" w14:textId="77777777" w:rsidR="00B8316A" w:rsidRDefault="00B8316A" w:rsidP="00CD5882">
            <w:pPr>
              <w:spacing w:before="60"/>
            </w:pPr>
            <w:r w:rsidRPr="00F70811">
              <w:rPr>
                <w:rFonts w:cs="Arial"/>
                <w:szCs w:val="20"/>
              </w:rPr>
              <w:t>SMR</w:t>
            </w:r>
          </w:p>
        </w:tc>
        <w:tc>
          <w:tcPr>
            <w:tcW w:w="8051" w:type="dxa"/>
            <w:shd w:val="clear" w:color="auto" w:fill="auto"/>
          </w:tcPr>
          <w:p w14:paraId="2D206390" w14:textId="5E1F996F" w:rsidR="00B8316A" w:rsidRDefault="00CE3586" w:rsidP="00CD5882">
            <w:pPr>
              <w:spacing w:before="60"/>
            </w:pPr>
            <w:r>
              <w:rPr>
                <w:rFonts w:cs="Arial"/>
                <w:szCs w:val="20"/>
              </w:rPr>
              <w:t>S</w:t>
            </w:r>
            <w:r w:rsidR="00B8316A" w:rsidRPr="00F70811">
              <w:rPr>
                <w:rFonts w:cs="Arial"/>
                <w:szCs w:val="20"/>
              </w:rPr>
              <w:t>uspicious matter report (AML/CTF Act)</w:t>
            </w:r>
          </w:p>
        </w:tc>
      </w:tr>
      <w:tr w:rsidR="00B8316A" w14:paraId="130C3567" w14:textId="77777777" w:rsidTr="009D2C1C">
        <w:trPr>
          <w:cantSplit/>
        </w:trPr>
        <w:tc>
          <w:tcPr>
            <w:tcW w:w="2143" w:type="dxa"/>
            <w:shd w:val="clear" w:color="auto" w:fill="auto"/>
          </w:tcPr>
          <w:p w14:paraId="4453FE89" w14:textId="77777777" w:rsidR="00B8316A" w:rsidRDefault="00B8316A" w:rsidP="00CD5882">
            <w:pPr>
              <w:spacing w:before="60"/>
            </w:pPr>
            <w:r w:rsidRPr="00F70811">
              <w:rPr>
                <w:rFonts w:cs="Arial"/>
                <w:szCs w:val="20"/>
              </w:rPr>
              <w:t>SUSTR</w:t>
            </w:r>
          </w:p>
        </w:tc>
        <w:tc>
          <w:tcPr>
            <w:tcW w:w="8051" w:type="dxa"/>
            <w:shd w:val="clear" w:color="auto" w:fill="auto"/>
          </w:tcPr>
          <w:p w14:paraId="655899AC" w14:textId="3DDE9932" w:rsidR="00B8316A" w:rsidRDefault="00CE3586" w:rsidP="00CD5882">
            <w:pPr>
              <w:spacing w:before="60"/>
            </w:pPr>
            <w:r>
              <w:rPr>
                <w:rFonts w:cs="Arial"/>
                <w:szCs w:val="20"/>
              </w:rPr>
              <w:t>S</w:t>
            </w:r>
            <w:r w:rsidR="00B8316A" w:rsidRPr="00F70811">
              <w:rPr>
                <w:rFonts w:cs="Arial"/>
                <w:szCs w:val="20"/>
              </w:rPr>
              <w:t>uspect transaction report (FTR Act</w:t>
            </w:r>
            <w:r>
              <w:rPr>
                <w:rFonts w:cs="Arial"/>
                <w:szCs w:val="20"/>
              </w:rPr>
              <w:t xml:space="preserve"> – </w:t>
            </w:r>
            <w:r w:rsidR="000067AF" w:rsidRPr="0058274F">
              <w:rPr>
                <w:rFonts w:cs="Arial"/>
                <w:szCs w:val="20"/>
              </w:rPr>
              <w:t>repealed Jan 2025</w:t>
            </w:r>
            <w:r w:rsidR="00B8316A" w:rsidRPr="00F70811">
              <w:rPr>
                <w:rFonts w:cs="Arial"/>
                <w:szCs w:val="20"/>
              </w:rPr>
              <w:t>)</w:t>
            </w:r>
            <w:bookmarkStart w:id="550" w:name="_GoBack"/>
            <w:bookmarkEnd w:id="550"/>
          </w:p>
        </w:tc>
      </w:tr>
      <w:tr w:rsidR="00B8316A" w14:paraId="19C86E6D" w14:textId="77777777" w:rsidTr="009D2C1C">
        <w:trPr>
          <w:cantSplit/>
        </w:trPr>
        <w:tc>
          <w:tcPr>
            <w:tcW w:w="2143" w:type="dxa"/>
            <w:shd w:val="clear" w:color="auto" w:fill="auto"/>
          </w:tcPr>
          <w:p w14:paraId="566962B2" w14:textId="77777777" w:rsidR="00B8316A" w:rsidRPr="00F70811" w:rsidRDefault="00B8316A" w:rsidP="00CD5882">
            <w:pPr>
              <w:spacing w:before="60"/>
              <w:rPr>
                <w:rFonts w:cs="Arial"/>
                <w:szCs w:val="20"/>
              </w:rPr>
            </w:pPr>
            <w:r w:rsidRPr="00F70811">
              <w:rPr>
                <w:rFonts w:cs="Arial"/>
                <w:szCs w:val="20"/>
              </w:rPr>
              <w:t>TTR-FBS</w:t>
            </w:r>
          </w:p>
        </w:tc>
        <w:tc>
          <w:tcPr>
            <w:tcW w:w="8051" w:type="dxa"/>
            <w:shd w:val="clear" w:color="auto" w:fill="auto"/>
          </w:tcPr>
          <w:p w14:paraId="23FC1BEF" w14:textId="0569EC93" w:rsidR="00B8316A" w:rsidRPr="00F70811" w:rsidRDefault="00CE3586" w:rsidP="00CD5882">
            <w:pPr>
              <w:spacing w:before="60"/>
              <w:rPr>
                <w:rFonts w:cs="Arial"/>
                <w:szCs w:val="20"/>
              </w:rPr>
            </w:pPr>
            <w:r>
              <w:rPr>
                <w:rFonts w:cs="Arial"/>
                <w:szCs w:val="20"/>
              </w:rPr>
              <w:t>T</w:t>
            </w:r>
            <w:r w:rsidR="00B8316A" w:rsidRPr="00F70811">
              <w:rPr>
                <w:rFonts w:cs="Arial"/>
                <w:szCs w:val="20"/>
              </w:rPr>
              <w:t>hreshold transaction report for financial and bullion services (AML/CTF Act)</w:t>
            </w:r>
          </w:p>
        </w:tc>
      </w:tr>
      <w:tr w:rsidR="00B8316A" w14:paraId="468B6D81" w14:textId="77777777" w:rsidTr="009D2C1C">
        <w:trPr>
          <w:cantSplit/>
        </w:trPr>
        <w:tc>
          <w:tcPr>
            <w:tcW w:w="2143" w:type="dxa"/>
            <w:shd w:val="clear" w:color="auto" w:fill="auto"/>
          </w:tcPr>
          <w:p w14:paraId="394113D4" w14:textId="77777777" w:rsidR="00B8316A" w:rsidRPr="00F70811" w:rsidRDefault="00B8316A" w:rsidP="00CD5882">
            <w:pPr>
              <w:spacing w:before="60"/>
              <w:rPr>
                <w:rFonts w:cs="Arial"/>
                <w:szCs w:val="20"/>
              </w:rPr>
            </w:pPr>
            <w:r w:rsidRPr="00F70811">
              <w:rPr>
                <w:rFonts w:cs="Arial"/>
                <w:szCs w:val="20"/>
              </w:rPr>
              <w:lastRenderedPageBreak/>
              <w:t>TTR-GS</w:t>
            </w:r>
          </w:p>
        </w:tc>
        <w:tc>
          <w:tcPr>
            <w:tcW w:w="8051" w:type="dxa"/>
            <w:shd w:val="clear" w:color="auto" w:fill="auto"/>
          </w:tcPr>
          <w:p w14:paraId="10A289C1" w14:textId="10FF209E" w:rsidR="00B8316A" w:rsidRPr="00F70811" w:rsidRDefault="00CE3586" w:rsidP="00CD5882">
            <w:pPr>
              <w:spacing w:before="60"/>
              <w:rPr>
                <w:rFonts w:cs="Arial"/>
                <w:szCs w:val="20"/>
              </w:rPr>
            </w:pPr>
            <w:r>
              <w:rPr>
                <w:rFonts w:cs="Arial"/>
                <w:szCs w:val="20"/>
              </w:rPr>
              <w:t>T</w:t>
            </w:r>
            <w:r w:rsidR="00B8316A" w:rsidRPr="00F70811">
              <w:rPr>
                <w:rFonts w:cs="Arial"/>
                <w:szCs w:val="20"/>
              </w:rPr>
              <w:t>hreshold transaction report for gambling services (AML/CTF Act)</w:t>
            </w:r>
          </w:p>
        </w:tc>
      </w:tr>
      <w:tr w:rsidR="00B8316A" w14:paraId="226A72AE" w14:textId="77777777" w:rsidTr="009D2C1C">
        <w:trPr>
          <w:cantSplit/>
        </w:trPr>
        <w:tc>
          <w:tcPr>
            <w:tcW w:w="2143" w:type="dxa"/>
            <w:shd w:val="clear" w:color="auto" w:fill="auto"/>
          </w:tcPr>
          <w:p w14:paraId="6DF4D723" w14:textId="77777777" w:rsidR="00B8316A" w:rsidRPr="00F70811" w:rsidRDefault="00B8316A" w:rsidP="00CD5882">
            <w:pPr>
              <w:spacing w:before="60"/>
              <w:rPr>
                <w:rFonts w:cs="Arial"/>
                <w:szCs w:val="20"/>
              </w:rPr>
            </w:pPr>
            <w:r w:rsidRPr="00F70811">
              <w:rPr>
                <w:rFonts w:cs="Arial"/>
                <w:szCs w:val="20"/>
              </w:rPr>
              <w:t>TTR-ISI</w:t>
            </w:r>
          </w:p>
        </w:tc>
        <w:tc>
          <w:tcPr>
            <w:tcW w:w="8051" w:type="dxa"/>
            <w:shd w:val="clear" w:color="auto" w:fill="auto"/>
          </w:tcPr>
          <w:p w14:paraId="64EE3B6B" w14:textId="42AC88E1" w:rsidR="00B8316A" w:rsidRPr="00F70811" w:rsidRDefault="00CE3586" w:rsidP="00CD5882">
            <w:pPr>
              <w:spacing w:before="60"/>
              <w:rPr>
                <w:rFonts w:cs="Arial"/>
                <w:szCs w:val="20"/>
              </w:rPr>
            </w:pPr>
            <w:r>
              <w:rPr>
                <w:rFonts w:cs="Arial"/>
                <w:szCs w:val="20"/>
              </w:rPr>
              <w:t>T</w:t>
            </w:r>
            <w:r w:rsidR="00B8316A" w:rsidRPr="00F70811">
              <w:rPr>
                <w:rFonts w:cs="Arial"/>
                <w:szCs w:val="20"/>
              </w:rPr>
              <w:t>hreshold transaction report for investment/superannuation/insurance services (AML/CTF Act)</w:t>
            </w:r>
          </w:p>
        </w:tc>
      </w:tr>
      <w:tr w:rsidR="00B8316A" w14:paraId="1E42DD60" w14:textId="77777777" w:rsidTr="009D2C1C">
        <w:trPr>
          <w:cantSplit/>
        </w:trPr>
        <w:tc>
          <w:tcPr>
            <w:tcW w:w="2143" w:type="dxa"/>
            <w:shd w:val="clear" w:color="auto" w:fill="auto"/>
          </w:tcPr>
          <w:p w14:paraId="68BE4BE2" w14:textId="77777777" w:rsidR="00B8316A" w:rsidRPr="00F70811" w:rsidRDefault="00B8316A" w:rsidP="00CD5882">
            <w:pPr>
              <w:spacing w:before="60"/>
              <w:rPr>
                <w:rFonts w:cs="Arial"/>
                <w:szCs w:val="20"/>
              </w:rPr>
            </w:pPr>
            <w:r w:rsidRPr="00F70811">
              <w:rPr>
                <w:rFonts w:cs="Arial"/>
                <w:szCs w:val="20"/>
              </w:rPr>
              <w:t>TTR-MSB</w:t>
            </w:r>
          </w:p>
        </w:tc>
        <w:tc>
          <w:tcPr>
            <w:tcW w:w="8051" w:type="dxa"/>
            <w:shd w:val="clear" w:color="auto" w:fill="auto"/>
          </w:tcPr>
          <w:p w14:paraId="677212A9" w14:textId="0ECA4A5A" w:rsidR="00B8316A" w:rsidRPr="00F70811" w:rsidRDefault="00CE3586" w:rsidP="00CD5882">
            <w:pPr>
              <w:spacing w:before="60"/>
              <w:rPr>
                <w:rFonts w:cs="Arial"/>
                <w:szCs w:val="20"/>
              </w:rPr>
            </w:pPr>
            <w:r>
              <w:rPr>
                <w:rFonts w:cs="Arial"/>
                <w:szCs w:val="20"/>
              </w:rPr>
              <w:t>T</w:t>
            </w:r>
            <w:r w:rsidR="00B8316A" w:rsidRPr="00F70811">
              <w:rPr>
                <w:rFonts w:cs="Arial"/>
                <w:szCs w:val="20"/>
              </w:rPr>
              <w:t>hreshold transaction report for money services businesses (AML/CTF Act)</w:t>
            </w:r>
          </w:p>
        </w:tc>
      </w:tr>
    </w:tbl>
    <w:p w14:paraId="063368A5" w14:textId="77777777" w:rsidR="00B8316A" w:rsidRDefault="00B8316A" w:rsidP="00B8316A">
      <w:pPr>
        <w:spacing w:before="0"/>
      </w:pPr>
    </w:p>
    <w:p w14:paraId="7D424154" w14:textId="77777777" w:rsidR="004561ED" w:rsidRPr="00D501BF" w:rsidRDefault="004561ED">
      <w:pPr>
        <w:rPr>
          <w:sz w:val="24"/>
          <w:szCs w:val="24"/>
        </w:rPr>
      </w:pPr>
    </w:p>
    <w:sectPr w:rsidR="004561ED" w:rsidRPr="00D501BF" w:rsidSect="00CD5882">
      <w:footerReference w:type="default" r:id="rId172"/>
      <w:pgSz w:w="11906" w:h="16838"/>
      <w:pgMar w:top="851" w:right="851" w:bottom="851"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8A107" w14:textId="77777777" w:rsidR="001F01CE" w:rsidRDefault="001F01CE" w:rsidP="00B8316A">
      <w:pPr>
        <w:spacing w:before="0" w:after="0" w:line="240" w:lineRule="auto"/>
      </w:pPr>
      <w:r>
        <w:separator/>
      </w:r>
    </w:p>
  </w:endnote>
  <w:endnote w:type="continuationSeparator" w:id="0">
    <w:p w14:paraId="2F92DEED" w14:textId="77777777" w:rsidR="001F01CE" w:rsidRDefault="001F01CE" w:rsidP="00B831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F4FBC" w14:textId="1A5E550F" w:rsidR="00477C64" w:rsidRDefault="00477C64">
    <w:pPr>
      <w:pStyle w:val="Footer"/>
    </w:pPr>
    <w:r>
      <w:rPr>
        <w:b/>
        <w:color w:val="007398"/>
      </w:rPr>
      <w:t>AUSTRAC Online user guide</w:t>
    </w:r>
    <w:r>
      <w:t xml:space="preserve"> | Page </w:t>
    </w:r>
    <w:r>
      <w:rPr>
        <w:b/>
      </w:rPr>
      <w:fldChar w:fldCharType="begin"/>
    </w:r>
    <w:r>
      <w:rPr>
        <w:b/>
      </w:rPr>
      <w:instrText xml:space="preserve"> PAGE  \* Arabic  \* MERGEFORMAT </w:instrText>
    </w:r>
    <w:r>
      <w:rPr>
        <w:b/>
      </w:rPr>
      <w:fldChar w:fldCharType="separate"/>
    </w:r>
    <w:r w:rsidR="0059602D">
      <w:rPr>
        <w:b/>
        <w:noProof/>
      </w:rPr>
      <w:t>101</w:t>
    </w:r>
    <w:r>
      <w:rPr>
        <w:b/>
      </w:rPr>
      <w:fldChar w:fldCharType="end"/>
    </w:r>
    <w:r>
      <w:t xml:space="preserve"> of </w:t>
    </w:r>
    <w:r>
      <w:rPr>
        <w:b/>
      </w:rPr>
      <w:fldChar w:fldCharType="begin"/>
    </w:r>
    <w:r>
      <w:rPr>
        <w:b/>
      </w:rPr>
      <w:instrText xml:space="preserve"> NUMPAGES  \* Arabic  \* MERGEFORMAT </w:instrText>
    </w:r>
    <w:r>
      <w:rPr>
        <w:b/>
      </w:rPr>
      <w:fldChar w:fldCharType="separate"/>
    </w:r>
    <w:r w:rsidR="0059602D">
      <w:rPr>
        <w:b/>
        <w:noProof/>
      </w:rPr>
      <w:t>102</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15F68" w14:textId="77777777" w:rsidR="001F01CE" w:rsidRDefault="001F01CE" w:rsidP="00B8316A">
      <w:pPr>
        <w:spacing w:before="0" w:after="0" w:line="240" w:lineRule="auto"/>
      </w:pPr>
      <w:r>
        <w:separator/>
      </w:r>
    </w:p>
  </w:footnote>
  <w:footnote w:type="continuationSeparator" w:id="0">
    <w:p w14:paraId="21166F8C" w14:textId="77777777" w:rsidR="001F01CE" w:rsidRDefault="001F01CE" w:rsidP="00B8316A">
      <w:pPr>
        <w:spacing w:before="0" w:after="0" w:line="240" w:lineRule="auto"/>
      </w:pPr>
      <w:r>
        <w:continuationSeparator/>
      </w:r>
    </w:p>
  </w:footnote>
  <w:footnote w:id="1">
    <w:p w14:paraId="20E5281F" w14:textId="3E81DD75" w:rsidR="00477C64" w:rsidRDefault="00477C64">
      <w:pPr>
        <w:pStyle w:val="FootnoteText"/>
      </w:pPr>
      <w:r>
        <w:rPr>
          <w:rStyle w:val="FootnoteReference"/>
        </w:rPr>
        <w:footnoteRef/>
      </w:r>
      <w:r>
        <w:t xml:space="preserve"> You are only required to enrol or register with AUSTRAC if you provide designated services. You can check whether you offer any of these </w:t>
      </w:r>
      <w:r w:rsidRPr="00C471A1">
        <w:rPr>
          <w:color w:val="auto"/>
        </w:rPr>
        <w:t xml:space="preserve">services in table 1 of section 6 of the </w:t>
      </w:r>
      <w:hyperlink r:id="rId1" w:history="1">
        <w:r w:rsidRPr="00BD2537">
          <w:rPr>
            <w:rStyle w:val="Hyperlink"/>
          </w:rPr>
          <w:t>AML/CTF Act</w:t>
        </w:r>
      </w:hyperlink>
      <w:r w:rsidRPr="001C232F">
        <w:t>.</w:t>
      </w:r>
    </w:p>
  </w:footnote>
  <w:footnote w:id="2">
    <w:p w14:paraId="0E9E41D8" w14:textId="5605590E" w:rsidR="00477C64" w:rsidRDefault="00477C64">
      <w:pPr>
        <w:pStyle w:val="FootnoteText"/>
      </w:pPr>
      <w:r>
        <w:rPr>
          <w:rStyle w:val="FootnoteReference"/>
        </w:rPr>
        <w:footnoteRef/>
      </w:r>
      <w:r>
        <w:t xml:space="preserve"> </w:t>
      </w:r>
      <w:r w:rsidRPr="00FB66F5">
        <w:t xml:space="preserve">Available to AUSTRAC Online </w:t>
      </w:r>
      <w:r>
        <w:t>A</w:t>
      </w:r>
      <w:r w:rsidRPr="00FB66F5">
        <w:t>dministrators only</w:t>
      </w:r>
    </w:p>
  </w:footnote>
  <w:footnote w:id="3">
    <w:p w14:paraId="26A45E17" w14:textId="1B0E15F2" w:rsidR="00477C64" w:rsidRDefault="00477C64">
      <w:pPr>
        <w:pStyle w:val="FootnoteText"/>
      </w:pPr>
      <w:r>
        <w:rPr>
          <w:rStyle w:val="FootnoteReference"/>
        </w:rPr>
        <w:footnoteRef/>
      </w:r>
      <w:r>
        <w:t xml:space="preserve"> </w:t>
      </w:r>
      <w:r w:rsidRPr="00FB66F5">
        <w:t xml:space="preserve">Available to </w:t>
      </w:r>
      <w:r>
        <w:t>all</w:t>
      </w:r>
      <w:r w:rsidRPr="00FB66F5">
        <w:t xml:space="preserve"> user</w:t>
      </w:r>
      <w:r>
        <w:t>s</w:t>
      </w:r>
      <w:r w:rsidRPr="00FB66F5">
        <w:t xml:space="preserve"> where their business has transaction reporting obligations under either the AML/CTF Act </w:t>
      </w:r>
    </w:p>
  </w:footnote>
  <w:footnote w:id="4">
    <w:p w14:paraId="38F959CB" w14:textId="77777777" w:rsidR="00477C64" w:rsidRDefault="00477C64" w:rsidP="00B8316A">
      <w:pPr>
        <w:pStyle w:val="FootnoteText"/>
      </w:pPr>
      <w:r>
        <w:rPr>
          <w:rStyle w:val="FootnoteReference"/>
        </w:rPr>
        <w:footnoteRef/>
      </w:r>
      <w:r>
        <w:t xml:space="preserve"> The affiliate renewal request form has a restriction to the number of affiliate registrations that can be submitted via the one form. An error will be display if you have attempted to submit over the limit.</w:t>
      </w:r>
    </w:p>
  </w:footnote>
  <w:footnote w:id="5">
    <w:p w14:paraId="50F68D52" w14:textId="77777777" w:rsidR="00477C64" w:rsidRDefault="00477C64" w:rsidP="00B8316A">
      <w:pPr>
        <w:pStyle w:val="FootnoteText"/>
      </w:pPr>
      <w:r>
        <w:rPr>
          <w:rStyle w:val="FootnoteReference"/>
        </w:rPr>
        <w:footnoteRef/>
      </w:r>
      <w:r>
        <w:t xml:space="preserve"> Available to AUSTRAC Online administrator users only</w:t>
      </w:r>
    </w:p>
  </w:footnote>
  <w:footnote w:id="6">
    <w:p w14:paraId="1D98750F" w14:textId="7A5B84BB" w:rsidR="00477C64" w:rsidRPr="00995A45" w:rsidRDefault="00477C64" w:rsidP="00B8316A">
      <w:pPr>
        <w:pStyle w:val="FootnoteText"/>
        <w:rPr>
          <w:rFonts w:cs="Arial"/>
          <w:szCs w:val="18"/>
        </w:rPr>
      </w:pPr>
      <w:r w:rsidRPr="00995A45">
        <w:rPr>
          <w:rStyle w:val="FootnoteReference"/>
          <w:rFonts w:cs="Arial"/>
          <w:szCs w:val="18"/>
        </w:rPr>
        <w:footnoteRef/>
      </w:r>
      <w:r w:rsidRPr="00995A45">
        <w:rPr>
          <w:rFonts w:cs="Arial"/>
          <w:szCs w:val="18"/>
        </w:rPr>
        <w:t xml:space="preserve"> Only available to users with access to one or more AML/CTF Act report type</w:t>
      </w:r>
    </w:p>
  </w:footnote>
  <w:footnote w:id="7">
    <w:p w14:paraId="7CCF73FF" w14:textId="77777777" w:rsidR="00477C64" w:rsidRPr="00995A45" w:rsidRDefault="00477C64" w:rsidP="00B8316A">
      <w:pPr>
        <w:pStyle w:val="FootnoteText"/>
        <w:rPr>
          <w:rFonts w:cs="Arial"/>
          <w:szCs w:val="18"/>
        </w:rPr>
      </w:pPr>
      <w:r w:rsidRPr="00995A45">
        <w:rPr>
          <w:rStyle w:val="FootnoteReference"/>
          <w:rFonts w:cs="Arial"/>
          <w:szCs w:val="18"/>
        </w:rPr>
        <w:footnoteRef/>
      </w:r>
      <w:r w:rsidRPr="00995A45">
        <w:rPr>
          <w:rFonts w:cs="Arial"/>
          <w:szCs w:val="18"/>
        </w:rPr>
        <w:t xml:space="preserve"> Only available to businesses and users with permission to use the file upload function</w:t>
      </w:r>
    </w:p>
  </w:footnote>
  <w:footnote w:id="8">
    <w:p w14:paraId="627448D4" w14:textId="7F1DDE92" w:rsidR="00477C64" w:rsidRDefault="00477C64">
      <w:pPr>
        <w:pStyle w:val="FootnoteText"/>
      </w:pPr>
      <w:r>
        <w:rPr>
          <w:rStyle w:val="FootnoteReference"/>
        </w:rPr>
        <w:footnoteRef/>
      </w:r>
      <w:r>
        <w:t xml:space="preserve"> Available to all AUSTRAC Online ‘administrator’ and ‘approval and submission’ users</w:t>
      </w:r>
    </w:p>
  </w:footnote>
  <w:footnote w:id="9">
    <w:p w14:paraId="3DA1FCA4" w14:textId="77777777" w:rsidR="00477C64" w:rsidRDefault="00477C64" w:rsidP="00B8316A">
      <w:pPr>
        <w:pStyle w:val="FootnoteText"/>
      </w:pPr>
      <w:r w:rsidRPr="00995A45">
        <w:rPr>
          <w:rStyle w:val="FootnoteReference"/>
          <w:rFonts w:cs="Arial"/>
          <w:szCs w:val="18"/>
        </w:rPr>
        <w:footnoteRef/>
      </w:r>
      <w:r w:rsidRPr="00995A45">
        <w:rPr>
          <w:rFonts w:cs="Arial"/>
          <w:szCs w:val="18"/>
        </w:rPr>
        <w:t xml:space="preserve"> Available to all AUSTRAC Online administrator users by default and to other user types on a permission basis</w:t>
      </w:r>
    </w:p>
  </w:footnote>
  <w:footnote w:id="10">
    <w:p w14:paraId="0A65F4ED" w14:textId="77777777" w:rsidR="00477C64" w:rsidRPr="00382050" w:rsidRDefault="00477C64" w:rsidP="00B8316A">
      <w:pPr>
        <w:pStyle w:val="FootnoteText"/>
        <w:rPr>
          <w:rFonts w:cs="Arial"/>
          <w:szCs w:val="18"/>
        </w:rPr>
      </w:pPr>
      <w:r w:rsidRPr="00382050">
        <w:rPr>
          <w:rStyle w:val="FootnoteReference"/>
          <w:rFonts w:cs="Arial"/>
          <w:szCs w:val="18"/>
        </w:rPr>
        <w:footnoteRef/>
      </w:r>
      <w:r w:rsidRPr="00382050">
        <w:rPr>
          <w:rFonts w:cs="Arial"/>
          <w:szCs w:val="18"/>
        </w:rPr>
        <w:t xml:space="preserve"> Available to AUSTRAC Online administrat</w:t>
      </w:r>
      <w:r>
        <w:rPr>
          <w:rFonts w:cs="Arial"/>
          <w:szCs w:val="18"/>
        </w:rPr>
        <w:t>or</w:t>
      </w:r>
      <w:r w:rsidRPr="00382050">
        <w:rPr>
          <w:rFonts w:cs="Arial"/>
          <w:szCs w:val="18"/>
        </w:rPr>
        <w:t xml:space="preserve"> users only</w:t>
      </w:r>
    </w:p>
  </w:footnote>
  <w:footnote w:id="11">
    <w:p w14:paraId="0471D74E" w14:textId="77777777" w:rsidR="00477C64" w:rsidRDefault="00477C64" w:rsidP="00B8316A">
      <w:pPr>
        <w:pStyle w:val="FootnoteText"/>
      </w:pPr>
      <w:r>
        <w:rPr>
          <w:rStyle w:val="FootnoteReference"/>
        </w:rPr>
        <w:footnoteRef/>
      </w:r>
      <w:r>
        <w:t xml:space="preserve"> </w:t>
      </w:r>
      <w:r w:rsidRPr="00BA7B71">
        <w:rPr>
          <w:szCs w:val="18"/>
        </w:rPr>
        <w:t>Only local roles can be changed or deleted</w:t>
      </w:r>
    </w:p>
  </w:footnote>
  <w:footnote w:id="12">
    <w:p w14:paraId="1E5D8F73" w14:textId="77777777" w:rsidR="00477C64" w:rsidRDefault="00477C64" w:rsidP="00B8316A">
      <w:pPr>
        <w:pStyle w:val="FootnoteText"/>
      </w:pPr>
      <w:r>
        <w:rPr>
          <w:rStyle w:val="FootnoteReference"/>
        </w:rPr>
        <w:footnoteRef/>
      </w:r>
      <w:r>
        <w:t xml:space="preserve"> </w:t>
      </w:r>
      <w:r w:rsidRPr="00BA7B71">
        <w:rPr>
          <w:szCs w:val="18"/>
        </w:rPr>
        <w:t xml:space="preserve">AUSTRAC Online administrators will only see and have access to a subset of function IDs. Namely, the function IDs relevant to their business, which is derived from the </w:t>
      </w:r>
      <w:r w:rsidRPr="00BA7B71">
        <w:rPr>
          <w:rFonts w:cs="Arial"/>
          <w:szCs w:val="18"/>
        </w:rPr>
        <w:t>business details and designated services provided to customers.</w:t>
      </w:r>
    </w:p>
  </w:footnote>
  <w:footnote w:id="13">
    <w:p w14:paraId="0654E687" w14:textId="77777777" w:rsidR="00477C64" w:rsidRPr="00CB7ED4" w:rsidRDefault="00477C64" w:rsidP="00B8316A">
      <w:pPr>
        <w:pStyle w:val="FootnoteText"/>
        <w:rPr>
          <w:rFonts w:cs="Arial"/>
          <w:szCs w:val="18"/>
        </w:rPr>
      </w:pPr>
      <w:r w:rsidRPr="00CB7ED4">
        <w:rPr>
          <w:rStyle w:val="FootnoteReference"/>
          <w:rFonts w:cs="Arial"/>
          <w:szCs w:val="18"/>
        </w:rPr>
        <w:footnoteRef/>
      </w:r>
      <w:r w:rsidRPr="00CB7ED4">
        <w:rPr>
          <w:rFonts w:cs="Arial"/>
          <w:szCs w:val="18"/>
        </w:rPr>
        <w:t xml:space="preserve"> AUSTRAC will grant access upon successful completion of a test process for file extraction programs </w:t>
      </w:r>
    </w:p>
  </w:footnote>
  <w:footnote w:id="14">
    <w:p w14:paraId="021C81EB" w14:textId="77777777" w:rsidR="00477C64" w:rsidRDefault="00477C64" w:rsidP="00B8316A">
      <w:pPr>
        <w:pStyle w:val="FootnoteText"/>
      </w:pPr>
      <w:r w:rsidRPr="00CB7ED4">
        <w:rPr>
          <w:rStyle w:val="FootnoteReference"/>
          <w:rFonts w:cs="Arial"/>
          <w:szCs w:val="18"/>
        </w:rPr>
        <w:footnoteRef/>
      </w:r>
      <w:r w:rsidRPr="00CB7ED4">
        <w:rPr>
          <w:rFonts w:cs="Arial"/>
          <w:szCs w:val="18"/>
        </w:rPr>
        <w:t xml:space="preserve"> Your AUSTRAC Online administrator (or AUSTRAC) can grant access for the individual user at the user or local role level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DA01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32EE3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F29C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444BC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F9E1F2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34B5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B4B5D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E21F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3C38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8F6B1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D09E4"/>
    <w:multiLevelType w:val="hybridMultilevel"/>
    <w:tmpl w:val="58F4FF7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802944"/>
    <w:multiLevelType w:val="hybridMultilevel"/>
    <w:tmpl w:val="86E6A1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7A099B"/>
    <w:multiLevelType w:val="hybridMultilevel"/>
    <w:tmpl w:val="43C2F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765360"/>
    <w:multiLevelType w:val="hybridMultilevel"/>
    <w:tmpl w:val="90C20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4780C79"/>
    <w:multiLevelType w:val="hybridMultilevel"/>
    <w:tmpl w:val="6DC215F4"/>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0A77331A"/>
    <w:multiLevelType w:val="hybridMultilevel"/>
    <w:tmpl w:val="42A6548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0CBE0373"/>
    <w:multiLevelType w:val="hybridMultilevel"/>
    <w:tmpl w:val="28BE7F6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0E94073D"/>
    <w:multiLevelType w:val="hybridMultilevel"/>
    <w:tmpl w:val="DDDA92BC"/>
    <w:lvl w:ilvl="0" w:tplc="49C2204E">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0FA0126D"/>
    <w:multiLevelType w:val="hybridMultilevel"/>
    <w:tmpl w:val="35149FE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344ADF"/>
    <w:multiLevelType w:val="hybridMultilevel"/>
    <w:tmpl w:val="8AB0E7E4"/>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104600E5"/>
    <w:multiLevelType w:val="hybridMultilevel"/>
    <w:tmpl w:val="0DA6E80A"/>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1" w15:restartNumberingAfterBreak="0">
    <w:nsid w:val="12DF2A90"/>
    <w:multiLevelType w:val="hybridMultilevel"/>
    <w:tmpl w:val="0D84C55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18372934"/>
    <w:multiLevelType w:val="multilevel"/>
    <w:tmpl w:val="36D85B36"/>
    <w:lvl w:ilvl="0">
      <w:start w:val="1"/>
      <w:numFmt w:val="upperLetter"/>
      <w:pStyle w:val="Appendix2"/>
      <w:lvlText w:val="Appendix %1"/>
      <w:lvlJc w:val="left"/>
      <w:pPr>
        <w:tabs>
          <w:tab w:val="num" w:pos="567"/>
        </w:tabs>
        <w:ind w:left="567" w:hanging="567"/>
      </w:pPr>
      <w:rPr>
        <w:rFonts w:hint="default"/>
        <w:b/>
        <w:i w:val="0"/>
      </w:rPr>
    </w:lvl>
    <w:lvl w:ilvl="1">
      <w:start w:val="1"/>
      <w:numFmt w:val="decimal"/>
      <w:pStyle w:val="Appendix2"/>
      <w:lvlText w:val="%1.%2"/>
      <w:lvlJc w:val="left"/>
      <w:pPr>
        <w:tabs>
          <w:tab w:val="num" w:pos="567"/>
        </w:tabs>
        <w:ind w:left="624" w:hanging="624"/>
      </w:pPr>
      <w:rPr>
        <w:rFonts w:hint="default"/>
        <w:b/>
        <w:i w:val="0"/>
      </w:rPr>
    </w:lvl>
    <w:lvl w:ilvl="2">
      <w:start w:val="1"/>
      <w:numFmt w:val="decimal"/>
      <w:lvlText w:val="%1.%2.%3"/>
      <w:lvlJc w:val="left"/>
      <w:pPr>
        <w:tabs>
          <w:tab w:val="num" w:pos="567"/>
        </w:tabs>
        <w:ind w:left="567" w:hanging="567"/>
      </w:pPr>
      <w:rPr>
        <w:rFonts w:hint="default"/>
        <w:b/>
        <w:i w:val="0"/>
      </w:rPr>
    </w:lvl>
    <w:lvl w:ilvl="3">
      <w:start w:val="1"/>
      <w:numFmt w:val="decimal"/>
      <w:lvlText w:val="%1.%2.%3.%4"/>
      <w:lvlJc w:val="left"/>
      <w:pPr>
        <w:tabs>
          <w:tab w:val="num" w:pos="567"/>
        </w:tabs>
        <w:ind w:left="567" w:hanging="567"/>
      </w:pPr>
      <w:rPr>
        <w:rFonts w:hint="default"/>
        <w:b/>
        <w:i w:val="0"/>
      </w:rPr>
    </w:lvl>
    <w:lvl w:ilvl="4">
      <w:start w:val="1"/>
      <w:numFmt w:val="decimal"/>
      <w:lvlText w:val="%1.%2.%3.%4.%5"/>
      <w:lvlJc w:val="left"/>
      <w:pPr>
        <w:tabs>
          <w:tab w:val="num" w:pos="567"/>
        </w:tabs>
        <w:ind w:left="567" w:hanging="567"/>
      </w:pPr>
      <w:rPr>
        <w:rFonts w:hint="default"/>
        <w:b/>
        <w:i w:val="0"/>
      </w:rPr>
    </w:lvl>
    <w:lvl w:ilvl="5">
      <w:start w:val="1"/>
      <w:numFmt w:val="decimal"/>
      <w:lvlText w:val="%1.%2.%3.%4.%5.%6"/>
      <w:lvlJc w:val="left"/>
      <w:pPr>
        <w:tabs>
          <w:tab w:val="num" w:pos="567"/>
        </w:tabs>
        <w:ind w:left="567" w:hanging="567"/>
      </w:pPr>
      <w:rPr>
        <w:rFonts w:hint="default"/>
        <w:b/>
        <w:i w:val="0"/>
      </w:rPr>
    </w:lvl>
    <w:lvl w:ilvl="6">
      <w:start w:val="1"/>
      <w:numFmt w:val="decimal"/>
      <w:lvlText w:val="%1.%2.%3.%4.%5.%6.%7"/>
      <w:lvlJc w:val="left"/>
      <w:pPr>
        <w:tabs>
          <w:tab w:val="num" w:pos="567"/>
        </w:tabs>
        <w:ind w:left="567" w:hanging="567"/>
      </w:pPr>
      <w:rPr>
        <w:rFonts w:hint="default"/>
        <w:b/>
        <w:i w:val="0"/>
      </w:rPr>
    </w:lvl>
    <w:lvl w:ilvl="7">
      <w:start w:val="1"/>
      <w:numFmt w:val="decimal"/>
      <w:lvlText w:val="%1.%2.%3.%4.%5.%6.%7.%8"/>
      <w:lvlJc w:val="left"/>
      <w:pPr>
        <w:tabs>
          <w:tab w:val="num" w:pos="567"/>
        </w:tabs>
        <w:ind w:left="567" w:hanging="567"/>
      </w:pPr>
      <w:rPr>
        <w:rFonts w:hint="default"/>
        <w:b/>
        <w:i w:val="0"/>
      </w:rPr>
    </w:lvl>
    <w:lvl w:ilvl="8">
      <w:start w:val="1"/>
      <w:numFmt w:val="decimal"/>
      <w:lvlText w:val="%1.%2.%3.%4.%5.%6.%7.%8.%9"/>
      <w:lvlJc w:val="left"/>
      <w:pPr>
        <w:tabs>
          <w:tab w:val="num" w:pos="567"/>
        </w:tabs>
        <w:ind w:left="567" w:hanging="567"/>
      </w:pPr>
      <w:rPr>
        <w:rFonts w:hint="default"/>
        <w:b/>
        <w:i w:val="0"/>
      </w:rPr>
    </w:lvl>
  </w:abstractNum>
  <w:abstractNum w:abstractNumId="23" w15:restartNumberingAfterBreak="0">
    <w:nsid w:val="185769D4"/>
    <w:multiLevelType w:val="hybridMultilevel"/>
    <w:tmpl w:val="8E90964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194F1562"/>
    <w:multiLevelType w:val="hybridMultilevel"/>
    <w:tmpl w:val="016C028A"/>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1A916FD9"/>
    <w:multiLevelType w:val="hybridMultilevel"/>
    <w:tmpl w:val="68643BB6"/>
    <w:lvl w:ilvl="0" w:tplc="0C09000F">
      <w:start w:val="1"/>
      <w:numFmt w:val="decimal"/>
      <w:lvlText w:val="%1."/>
      <w:lvlJc w:val="left"/>
      <w:pPr>
        <w:tabs>
          <w:tab w:val="num" w:pos="360"/>
        </w:tabs>
        <w:ind w:left="360" w:hanging="360"/>
      </w:pPr>
    </w:lvl>
    <w:lvl w:ilvl="1" w:tplc="0C090001">
      <w:start w:val="1"/>
      <w:numFmt w:val="bullet"/>
      <w:lvlText w:val=""/>
      <w:lvlJc w:val="left"/>
      <w:pPr>
        <w:tabs>
          <w:tab w:val="num" w:pos="1080"/>
        </w:tabs>
        <w:ind w:left="1080" w:hanging="360"/>
      </w:pPr>
      <w:rPr>
        <w:rFonts w:ascii="Symbol" w:hAnsi="Symbol" w:hint="default"/>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6" w15:restartNumberingAfterBreak="0">
    <w:nsid w:val="1AEE4E9F"/>
    <w:multiLevelType w:val="hybridMultilevel"/>
    <w:tmpl w:val="70AE46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BE4266D"/>
    <w:multiLevelType w:val="hybridMultilevel"/>
    <w:tmpl w:val="CAE07BB0"/>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3B7BDF"/>
    <w:multiLevelType w:val="multilevel"/>
    <w:tmpl w:val="E85A56F0"/>
    <w:lvl w:ilvl="0">
      <w:start w:val="1"/>
      <w:numFmt w:val="decimal"/>
      <w:pStyle w:val="Heading1"/>
      <w:lvlText w:val="%1."/>
      <w:lvlJc w:val="left"/>
      <w:pPr>
        <w:ind w:left="360" w:hanging="360"/>
      </w:pPr>
    </w:lvl>
    <w:lvl w:ilvl="1">
      <w:start w:val="1"/>
      <w:numFmt w:val="decimal"/>
      <w:pStyle w:val="Heading2"/>
      <w:lvlText w:val="%1.%2."/>
      <w:lvlJc w:val="left"/>
      <w:pPr>
        <w:ind w:left="178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F117B45"/>
    <w:multiLevelType w:val="hybridMultilevel"/>
    <w:tmpl w:val="AA24B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13355C6"/>
    <w:multiLevelType w:val="hybridMultilevel"/>
    <w:tmpl w:val="A3AEE4C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1DC3ECD"/>
    <w:multiLevelType w:val="hybridMultilevel"/>
    <w:tmpl w:val="A5EAAC6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22D216CF"/>
    <w:multiLevelType w:val="hybridMultilevel"/>
    <w:tmpl w:val="8C62F38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22FD7F90"/>
    <w:multiLevelType w:val="hybridMultilevel"/>
    <w:tmpl w:val="04544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4017768"/>
    <w:multiLevelType w:val="hybridMultilevel"/>
    <w:tmpl w:val="611AB18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25212A53"/>
    <w:multiLevelType w:val="hybridMultilevel"/>
    <w:tmpl w:val="FCBECE2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261E77DD"/>
    <w:multiLevelType w:val="hybridMultilevel"/>
    <w:tmpl w:val="42B6D6A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267518C3"/>
    <w:multiLevelType w:val="hybridMultilevel"/>
    <w:tmpl w:val="3EE64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A441D8A"/>
    <w:multiLevelType w:val="hybridMultilevel"/>
    <w:tmpl w:val="D332B65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BE65F8B"/>
    <w:multiLevelType w:val="hybridMultilevel"/>
    <w:tmpl w:val="3EF473F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2CF43C70"/>
    <w:multiLevelType w:val="hybridMultilevel"/>
    <w:tmpl w:val="347E330C"/>
    <w:lvl w:ilvl="0" w:tplc="94388FF6">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2D415B62"/>
    <w:multiLevelType w:val="hybridMultilevel"/>
    <w:tmpl w:val="25B27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DEB45EC"/>
    <w:multiLevelType w:val="hybridMultilevel"/>
    <w:tmpl w:val="411637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0660162"/>
    <w:multiLevelType w:val="hybridMultilevel"/>
    <w:tmpl w:val="84BA6D68"/>
    <w:lvl w:ilvl="0" w:tplc="0C090019">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44" w15:restartNumberingAfterBreak="0">
    <w:nsid w:val="30B53C2C"/>
    <w:multiLevelType w:val="hybridMultilevel"/>
    <w:tmpl w:val="6AE690A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15:restartNumberingAfterBreak="0">
    <w:nsid w:val="31E42572"/>
    <w:multiLevelType w:val="hybridMultilevel"/>
    <w:tmpl w:val="A5A06CEE"/>
    <w:lvl w:ilvl="0" w:tplc="0C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2D54896"/>
    <w:multiLevelType w:val="hybridMultilevel"/>
    <w:tmpl w:val="8AB0E7E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32F75E1B"/>
    <w:multiLevelType w:val="hybridMultilevel"/>
    <w:tmpl w:val="03344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3934F92"/>
    <w:multiLevelType w:val="hybridMultilevel"/>
    <w:tmpl w:val="D254778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7C954FC"/>
    <w:multiLevelType w:val="hybridMultilevel"/>
    <w:tmpl w:val="40D0CDCA"/>
    <w:lvl w:ilvl="0" w:tplc="D654FA6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97277E6"/>
    <w:multiLevelType w:val="hybridMultilevel"/>
    <w:tmpl w:val="02BAE7A0"/>
    <w:lvl w:ilvl="0" w:tplc="4190A568">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3B6A068C"/>
    <w:multiLevelType w:val="hybridMultilevel"/>
    <w:tmpl w:val="D1CC0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BC35EFF"/>
    <w:multiLevelType w:val="hybridMultilevel"/>
    <w:tmpl w:val="049C3EE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C6C358B"/>
    <w:multiLevelType w:val="hybridMultilevel"/>
    <w:tmpl w:val="8AB0E7E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15:restartNumberingAfterBreak="0">
    <w:nsid w:val="3DBC28A0"/>
    <w:multiLevelType w:val="hybridMultilevel"/>
    <w:tmpl w:val="72129B20"/>
    <w:lvl w:ilvl="0" w:tplc="0C09000F">
      <w:start w:val="1"/>
      <w:numFmt w:val="decimal"/>
      <w:lvlText w:val="%1."/>
      <w:lvlJc w:val="left"/>
      <w:pPr>
        <w:tabs>
          <w:tab w:val="num" w:pos="780"/>
        </w:tabs>
        <w:ind w:left="78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55" w15:restartNumberingAfterBreak="0">
    <w:nsid w:val="3F085072"/>
    <w:multiLevelType w:val="hybridMultilevel"/>
    <w:tmpl w:val="C986B33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6" w15:restartNumberingAfterBreak="0">
    <w:nsid w:val="41C86645"/>
    <w:multiLevelType w:val="hybridMultilevel"/>
    <w:tmpl w:val="81201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20B5EAC"/>
    <w:multiLevelType w:val="hybridMultilevel"/>
    <w:tmpl w:val="47DE931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8" w15:restartNumberingAfterBreak="0">
    <w:nsid w:val="426014C0"/>
    <w:multiLevelType w:val="hybridMultilevel"/>
    <w:tmpl w:val="6860B19C"/>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9" w15:restartNumberingAfterBreak="0">
    <w:nsid w:val="46045006"/>
    <w:multiLevelType w:val="hybridMultilevel"/>
    <w:tmpl w:val="84C018C4"/>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0" w15:restartNumberingAfterBreak="0">
    <w:nsid w:val="4840069B"/>
    <w:multiLevelType w:val="hybridMultilevel"/>
    <w:tmpl w:val="D694A80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A0910FB"/>
    <w:multiLevelType w:val="hybridMultilevel"/>
    <w:tmpl w:val="5BA89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A2E00ED"/>
    <w:multiLevelType w:val="hybridMultilevel"/>
    <w:tmpl w:val="6FBE4602"/>
    <w:lvl w:ilvl="0" w:tplc="49C2204E">
      <w:numFmt w:val="bullet"/>
      <w:lvlText w:val="•"/>
      <w:lvlJc w:val="left"/>
      <w:pPr>
        <w:ind w:left="1440" w:hanging="72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3" w15:restartNumberingAfterBreak="0">
    <w:nsid w:val="4A6544CA"/>
    <w:multiLevelType w:val="hybridMultilevel"/>
    <w:tmpl w:val="9C38A0D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C1348EF"/>
    <w:multiLevelType w:val="hybridMultilevel"/>
    <w:tmpl w:val="8AB0E7E4"/>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5" w15:restartNumberingAfterBreak="0">
    <w:nsid w:val="4C284FFF"/>
    <w:multiLevelType w:val="hybridMultilevel"/>
    <w:tmpl w:val="45CE51E6"/>
    <w:lvl w:ilvl="0" w:tplc="0C090019">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6" w15:restartNumberingAfterBreak="0">
    <w:nsid w:val="4E3B78B6"/>
    <w:multiLevelType w:val="hybridMultilevel"/>
    <w:tmpl w:val="245A04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EC11936"/>
    <w:multiLevelType w:val="hybridMultilevel"/>
    <w:tmpl w:val="DF647D4E"/>
    <w:lvl w:ilvl="0" w:tplc="4268E74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4FB75C25"/>
    <w:multiLevelType w:val="hybridMultilevel"/>
    <w:tmpl w:val="5F523D4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9" w15:restartNumberingAfterBreak="0">
    <w:nsid w:val="52A07934"/>
    <w:multiLevelType w:val="hybridMultilevel"/>
    <w:tmpl w:val="3E6E5D38"/>
    <w:lvl w:ilvl="0" w:tplc="4190A568">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54E17963"/>
    <w:multiLevelType w:val="hybridMultilevel"/>
    <w:tmpl w:val="29EEE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50576CB"/>
    <w:multiLevelType w:val="hybridMultilevel"/>
    <w:tmpl w:val="1952C90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6026032"/>
    <w:multiLevelType w:val="hybridMultilevel"/>
    <w:tmpl w:val="A9CA5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6210357"/>
    <w:multiLevelType w:val="hybridMultilevel"/>
    <w:tmpl w:val="ADDECFA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4" w15:restartNumberingAfterBreak="0">
    <w:nsid w:val="57E65EA7"/>
    <w:multiLevelType w:val="hybridMultilevel"/>
    <w:tmpl w:val="DE948EF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5" w15:restartNumberingAfterBreak="0">
    <w:nsid w:val="587A7B5C"/>
    <w:multiLevelType w:val="multilevel"/>
    <w:tmpl w:val="A9FC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A8723B3"/>
    <w:multiLevelType w:val="hybridMultilevel"/>
    <w:tmpl w:val="A9581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E7273FE"/>
    <w:multiLevelType w:val="hybridMultilevel"/>
    <w:tmpl w:val="4F6A24C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8" w15:restartNumberingAfterBreak="0">
    <w:nsid w:val="5EC14EF1"/>
    <w:multiLevelType w:val="hybridMultilevel"/>
    <w:tmpl w:val="58AC3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EE37F3D"/>
    <w:multiLevelType w:val="hybridMultilevel"/>
    <w:tmpl w:val="2446D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FA92AE4"/>
    <w:multiLevelType w:val="hybridMultilevel"/>
    <w:tmpl w:val="4A28315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FB84E80"/>
    <w:multiLevelType w:val="hybridMultilevel"/>
    <w:tmpl w:val="8A9CF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374211D"/>
    <w:multiLevelType w:val="hybridMultilevel"/>
    <w:tmpl w:val="0CFA16D4"/>
    <w:lvl w:ilvl="0" w:tplc="4190A568">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65B513F6"/>
    <w:multiLevelType w:val="hybridMultilevel"/>
    <w:tmpl w:val="FDB6E5C4"/>
    <w:lvl w:ilvl="0" w:tplc="0C09001B">
      <w:start w:val="1"/>
      <w:numFmt w:val="lowerRoman"/>
      <w:lvlText w:val="%1."/>
      <w:lvlJc w:val="right"/>
      <w:pPr>
        <w:tabs>
          <w:tab w:val="num" w:pos="1800"/>
        </w:tabs>
        <w:ind w:left="1800" w:hanging="18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4" w15:restartNumberingAfterBreak="0">
    <w:nsid w:val="65F665C5"/>
    <w:multiLevelType w:val="hybridMultilevel"/>
    <w:tmpl w:val="8940FB7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5" w15:restartNumberingAfterBreak="0">
    <w:nsid w:val="68F67EB3"/>
    <w:multiLevelType w:val="hybridMultilevel"/>
    <w:tmpl w:val="58CCE044"/>
    <w:lvl w:ilvl="0" w:tplc="0C09000F">
      <w:start w:val="1"/>
      <w:numFmt w:val="decimal"/>
      <w:lvlText w:val="%1."/>
      <w:lvlJc w:val="left"/>
      <w:pPr>
        <w:tabs>
          <w:tab w:val="num" w:pos="1080"/>
        </w:tabs>
        <w:ind w:left="1080" w:hanging="360"/>
      </w:pPr>
    </w:lvl>
    <w:lvl w:ilvl="1" w:tplc="0C090019">
      <w:start w:val="1"/>
      <w:numFmt w:val="lowerLetter"/>
      <w:lvlText w:val="%2."/>
      <w:lvlJc w:val="left"/>
      <w:pPr>
        <w:tabs>
          <w:tab w:val="num" w:pos="1800"/>
        </w:tabs>
        <w:ind w:left="1800" w:hanging="360"/>
      </w:pPr>
    </w:lvl>
    <w:lvl w:ilvl="2" w:tplc="0C09001B">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86" w15:restartNumberingAfterBreak="0">
    <w:nsid w:val="69B23114"/>
    <w:multiLevelType w:val="hybridMultilevel"/>
    <w:tmpl w:val="DAE06E36"/>
    <w:lvl w:ilvl="0" w:tplc="7118031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7" w15:restartNumberingAfterBreak="0">
    <w:nsid w:val="69F24418"/>
    <w:multiLevelType w:val="hybridMultilevel"/>
    <w:tmpl w:val="32E6218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8" w15:restartNumberingAfterBreak="0">
    <w:nsid w:val="6CE84773"/>
    <w:multiLevelType w:val="hybridMultilevel"/>
    <w:tmpl w:val="80F01DF6"/>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9" w15:restartNumberingAfterBreak="0">
    <w:nsid w:val="6EE226B2"/>
    <w:multiLevelType w:val="hybridMultilevel"/>
    <w:tmpl w:val="75CEF6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38E70AA"/>
    <w:multiLevelType w:val="hybridMultilevel"/>
    <w:tmpl w:val="F69A1C30"/>
    <w:lvl w:ilvl="0" w:tplc="4190A568">
      <w:start w:val="1"/>
      <w:numFmt w:val="bullet"/>
      <w:lvlText w:val=""/>
      <w:lvlJc w:val="left"/>
      <w:pPr>
        <w:tabs>
          <w:tab w:val="num" w:pos="780"/>
        </w:tabs>
        <w:ind w:left="780" w:hanging="360"/>
      </w:pPr>
      <w:rPr>
        <w:rFonts w:ascii="Symbol" w:hAnsi="Symbol" w:hint="default"/>
        <w:color w:val="auto"/>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91" w15:restartNumberingAfterBreak="0">
    <w:nsid w:val="74C90480"/>
    <w:multiLevelType w:val="hybridMultilevel"/>
    <w:tmpl w:val="C23A9E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76F38BA"/>
    <w:multiLevelType w:val="hybridMultilevel"/>
    <w:tmpl w:val="DDBAA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8105EF6"/>
    <w:multiLevelType w:val="hybridMultilevel"/>
    <w:tmpl w:val="A908464A"/>
    <w:lvl w:ilvl="0" w:tplc="0F36E0E0">
      <w:start w:val="1"/>
      <w:numFmt w:val="bullet"/>
      <w:lvlText w:val="•"/>
      <w:lvlJc w:val="left"/>
      <w:pPr>
        <w:tabs>
          <w:tab w:val="num" w:pos="720"/>
        </w:tabs>
        <w:ind w:left="720" w:hanging="360"/>
      </w:pPr>
      <w:rPr>
        <w:rFonts w:ascii="Arial" w:hAnsi="Arial" w:hint="default"/>
      </w:rPr>
    </w:lvl>
    <w:lvl w:ilvl="1" w:tplc="824C3374" w:tentative="1">
      <w:start w:val="1"/>
      <w:numFmt w:val="bullet"/>
      <w:lvlText w:val="•"/>
      <w:lvlJc w:val="left"/>
      <w:pPr>
        <w:tabs>
          <w:tab w:val="num" w:pos="1440"/>
        </w:tabs>
        <w:ind w:left="1440" w:hanging="360"/>
      </w:pPr>
      <w:rPr>
        <w:rFonts w:ascii="Arial" w:hAnsi="Arial" w:hint="default"/>
      </w:rPr>
    </w:lvl>
    <w:lvl w:ilvl="2" w:tplc="59D6D43C" w:tentative="1">
      <w:start w:val="1"/>
      <w:numFmt w:val="bullet"/>
      <w:lvlText w:val="•"/>
      <w:lvlJc w:val="left"/>
      <w:pPr>
        <w:tabs>
          <w:tab w:val="num" w:pos="2160"/>
        </w:tabs>
        <w:ind w:left="2160" w:hanging="360"/>
      </w:pPr>
      <w:rPr>
        <w:rFonts w:ascii="Arial" w:hAnsi="Arial" w:hint="default"/>
      </w:rPr>
    </w:lvl>
    <w:lvl w:ilvl="3" w:tplc="AD0888AA" w:tentative="1">
      <w:start w:val="1"/>
      <w:numFmt w:val="bullet"/>
      <w:lvlText w:val="•"/>
      <w:lvlJc w:val="left"/>
      <w:pPr>
        <w:tabs>
          <w:tab w:val="num" w:pos="2880"/>
        </w:tabs>
        <w:ind w:left="2880" w:hanging="360"/>
      </w:pPr>
      <w:rPr>
        <w:rFonts w:ascii="Arial" w:hAnsi="Arial" w:hint="default"/>
      </w:rPr>
    </w:lvl>
    <w:lvl w:ilvl="4" w:tplc="6874A524" w:tentative="1">
      <w:start w:val="1"/>
      <w:numFmt w:val="bullet"/>
      <w:lvlText w:val="•"/>
      <w:lvlJc w:val="left"/>
      <w:pPr>
        <w:tabs>
          <w:tab w:val="num" w:pos="3600"/>
        </w:tabs>
        <w:ind w:left="3600" w:hanging="360"/>
      </w:pPr>
      <w:rPr>
        <w:rFonts w:ascii="Arial" w:hAnsi="Arial" w:hint="default"/>
      </w:rPr>
    </w:lvl>
    <w:lvl w:ilvl="5" w:tplc="F1749AC2" w:tentative="1">
      <w:start w:val="1"/>
      <w:numFmt w:val="bullet"/>
      <w:lvlText w:val="•"/>
      <w:lvlJc w:val="left"/>
      <w:pPr>
        <w:tabs>
          <w:tab w:val="num" w:pos="4320"/>
        </w:tabs>
        <w:ind w:left="4320" w:hanging="360"/>
      </w:pPr>
      <w:rPr>
        <w:rFonts w:ascii="Arial" w:hAnsi="Arial" w:hint="default"/>
      </w:rPr>
    </w:lvl>
    <w:lvl w:ilvl="6" w:tplc="9BC457C8" w:tentative="1">
      <w:start w:val="1"/>
      <w:numFmt w:val="bullet"/>
      <w:lvlText w:val="•"/>
      <w:lvlJc w:val="left"/>
      <w:pPr>
        <w:tabs>
          <w:tab w:val="num" w:pos="5040"/>
        </w:tabs>
        <w:ind w:left="5040" w:hanging="360"/>
      </w:pPr>
      <w:rPr>
        <w:rFonts w:ascii="Arial" w:hAnsi="Arial" w:hint="default"/>
      </w:rPr>
    </w:lvl>
    <w:lvl w:ilvl="7" w:tplc="FA5894BE" w:tentative="1">
      <w:start w:val="1"/>
      <w:numFmt w:val="bullet"/>
      <w:lvlText w:val="•"/>
      <w:lvlJc w:val="left"/>
      <w:pPr>
        <w:tabs>
          <w:tab w:val="num" w:pos="5760"/>
        </w:tabs>
        <w:ind w:left="5760" w:hanging="360"/>
      </w:pPr>
      <w:rPr>
        <w:rFonts w:ascii="Arial" w:hAnsi="Arial" w:hint="default"/>
      </w:rPr>
    </w:lvl>
    <w:lvl w:ilvl="8" w:tplc="D7DEDFC8"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79157FD1"/>
    <w:multiLevelType w:val="hybridMultilevel"/>
    <w:tmpl w:val="797AA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95B6926"/>
    <w:multiLevelType w:val="hybridMultilevel"/>
    <w:tmpl w:val="47F05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D0507DF"/>
    <w:multiLevelType w:val="hybridMultilevel"/>
    <w:tmpl w:val="7BDAFFC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42"/>
  </w:num>
  <w:num w:numId="2">
    <w:abstractNumId w:val="11"/>
  </w:num>
  <w:num w:numId="3">
    <w:abstractNumId w:val="27"/>
  </w:num>
  <w:num w:numId="4">
    <w:abstractNumId w:val="59"/>
  </w:num>
  <w:num w:numId="5">
    <w:abstractNumId w:val="86"/>
  </w:num>
  <w:num w:numId="6">
    <w:abstractNumId w:val="50"/>
  </w:num>
  <w:num w:numId="7">
    <w:abstractNumId w:val="85"/>
  </w:num>
  <w:num w:numId="8">
    <w:abstractNumId w:val="90"/>
  </w:num>
  <w:num w:numId="9">
    <w:abstractNumId w:val="15"/>
  </w:num>
  <w:num w:numId="10">
    <w:abstractNumId w:val="69"/>
  </w:num>
  <w:num w:numId="11">
    <w:abstractNumId w:val="82"/>
  </w:num>
  <w:num w:numId="12">
    <w:abstractNumId w:val="22"/>
  </w:num>
  <w:num w:numId="13">
    <w:abstractNumId w:val="44"/>
  </w:num>
  <w:num w:numId="14">
    <w:abstractNumId w:val="74"/>
  </w:num>
  <w:num w:numId="15">
    <w:abstractNumId w:val="84"/>
  </w:num>
  <w:num w:numId="16">
    <w:abstractNumId w:val="36"/>
  </w:num>
  <w:num w:numId="17">
    <w:abstractNumId w:val="77"/>
  </w:num>
  <w:num w:numId="18">
    <w:abstractNumId w:val="20"/>
  </w:num>
  <w:num w:numId="19">
    <w:abstractNumId w:val="24"/>
  </w:num>
  <w:num w:numId="20">
    <w:abstractNumId w:val="16"/>
  </w:num>
  <w:num w:numId="21">
    <w:abstractNumId w:val="57"/>
  </w:num>
  <w:num w:numId="22">
    <w:abstractNumId w:val="45"/>
  </w:num>
  <w:num w:numId="23">
    <w:abstractNumId w:val="38"/>
  </w:num>
  <w:num w:numId="24">
    <w:abstractNumId w:val="96"/>
  </w:num>
  <w:num w:numId="25">
    <w:abstractNumId w:val="73"/>
  </w:num>
  <w:num w:numId="26">
    <w:abstractNumId w:val="18"/>
  </w:num>
  <w:num w:numId="27">
    <w:abstractNumId w:val="52"/>
  </w:num>
  <w:num w:numId="28">
    <w:abstractNumId w:val="26"/>
  </w:num>
  <w:num w:numId="29">
    <w:abstractNumId w:val="87"/>
  </w:num>
  <w:num w:numId="30">
    <w:abstractNumId w:val="63"/>
  </w:num>
  <w:num w:numId="31">
    <w:abstractNumId w:val="71"/>
  </w:num>
  <w:num w:numId="32">
    <w:abstractNumId w:val="10"/>
  </w:num>
  <w:num w:numId="33">
    <w:abstractNumId w:val="30"/>
  </w:num>
  <w:num w:numId="34">
    <w:abstractNumId w:val="80"/>
  </w:num>
  <w:num w:numId="35">
    <w:abstractNumId w:val="58"/>
  </w:num>
  <w:num w:numId="36">
    <w:abstractNumId w:val="54"/>
  </w:num>
  <w:num w:numId="37">
    <w:abstractNumId w:val="55"/>
  </w:num>
  <w:num w:numId="38">
    <w:abstractNumId w:val="43"/>
  </w:num>
  <w:num w:numId="39">
    <w:abstractNumId w:val="31"/>
  </w:num>
  <w:num w:numId="40">
    <w:abstractNumId w:val="23"/>
  </w:num>
  <w:num w:numId="41">
    <w:abstractNumId w:val="88"/>
  </w:num>
  <w:num w:numId="42">
    <w:abstractNumId w:val="39"/>
  </w:num>
  <w:num w:numId="43">
    <w:abstractNumId w:val="32"/>
  </w:num>
  <w:num w:numId="44">
    <w:abstractNumId w:val="68"/>
  </w:num>
  <w:num w:numId="45">
    <w:abstractNumId w:val="9"/>
  </w:num>
  <w:num w:numId="46">
    <w:abstractNumId w:val="7"/>
  </w:num>
  <w:num w:numId="47">
    <w:abstractNumId w:val="6"/>
  </w:num>
  <w:num w:numId="48">
    <w:abstractNumId w:val="5"/>
  </w:num>
  <w:num w:numId="49">
    <w:abstractNumId w:val="4"/>
  </w:num>
  <w:num w:numId="50">
    <w:abstractNumId w:val="8"/>
  </w:num>
  <w:num w:numId="51">
    <w:abstractNumId w:val="3"/>
  </w:num>
  <w:num w:numId="52">
    <w:abstractNumId w:val="2"/>
  </w:num>
  <w:num w:numId="53">
    <w:abstractNumId w:val="1"/>
  </w:num>
  <w:num w:numId="54">
    <w:abstractNumId w:val="0"/>
  </w:num>
  <w:num w:numId="55">
    <w:abstractNumId w:val="49"/>
  </w:num>
  <w:num w:numId="56">
    <w:abstractNumId w:val="46"/>
  </w:num>
  <w:num w:numId="57">
    <w:abstractNumId w:val="35"/>
  </w:num>
  <w:num w:numId="58">
    <w:abstractNumId w:val="34"/>
  </w:num>
  <w:num w:numId="59">
    <w:abstractNumId w:val="65"/>
  </w:num>
  <w:num w:numId="60">
    <w:abstractNumId w:val="83"/>
  </w:num>
  <w:num w:numId="61">
    <w:abstractNumId w:val="25"/>
  </w:num>
  <w:num w:numId="62">
    <w:abstractNumId w:val="14"/>
  </w:num>
  <w:num w:numId="63">
    <w:abstractNumId w:val="72"/>
  </w:num>
  <w:num w:numId="64">
    <w:abstractNumId w:val="67"/>
  </w:num>
  <w:num w:numId="65">
    <w:abstractNumId w:val="75"/>
  </w:num>
  <w:num w:numId="66">
    <w:abstractNumId w:val="53"/>
  </w:num>
  <w:num w:numId="67">
    <w:abstractNumId w:val="64"/>
  </w:num>
  <w:num w:numId="68">
    <w:abstractNumId w:val="21"/>
  </w:num>
  <w:num w:numId="69">
    <w:abstractNumId w:val="60"/>
  </w:num>
  <w:num w:numId="70">
    <w:abstractNumId w:val="48"/>
  </w:num>
  <w:num w:numId="71">
    <w:abstractNumId w:val="79"/>
  </w:num>
  <w:num w:numId="72">
    <w:abstractNumId w:val="28"/>
  </w:num>
  <w:num w:numId="73">
    <w:abstractNumId w:val="41"/>
  </w:num>
  <w:num w:numId="74">
    <w:abstractNumId w:val="13"/>
  </w:num>
  <w:num w:numId="75">
    <w:abstractNumId w:val="95"/>
  </w:num>
  <w:num w:numId="76">
    <w:abstractNumId w:val="12"/>
  </w:num>
  <w:num w:numId="77">
    <w:abstractNumId w:val="51"/>
  </w:num>
  <w:num w:numId="78">
    <w:abstractNumId w:val="33"/>
  </w:num>
  <w:num w:numId="79">
    <w:abstractNumId w:val="37"/>
  </w:num>
  <w:num w:numId="80">
    <w:abstractNumId w:val="91"/>
  </w:num>
  <w:num w:numId="81">
    <w:abstractNumId w:val="29"/>
  </w:num>
  <w:num w:numId="82">
    <w:abstractNumId w:val="61"/>
  </w:num>
  <w:num w:numId="83">
    <w:abstractNumId w:val="78"/>
  </w:num>
  <w:num w:numId="84">
    <w:abstractNumId w:val="94"/>
  </w:num>
  <w:num w:numId="85">
    <w:abstractNumId w:val="81"/>
  </w:num>
  <w:num w:numId="86">
    <w:abstractNumId w:val="47"/>
  </w:num>
  <w:num w:numId="87">
    <w:abstractNumId w:val="17"/>
  </w:num>
  <w:num w:numId="88">
    <w:abstractNumId w:val="62"/>
  </w:num>
  <w:num w:numId="89">
    <w:abstractNumId w:val="92"/>
  </w:num>
  <w:num w:numId="90">
    <w:abstractNumId w:val="89"/>
  </w:num>
  <w:num w:numId="91">
    <w:abstractNumId w:val="40"/>
  </w:num>
  <w:num w:numId="92">
    <w:abstractNumId w:val="56"/>
  </w:num>
  <w:num w:numId="93">
    <w:abstractNumId w:val="19"/>
  </w:num>
  <w:num w:numId="94">
    <w:abstractNumId w:val="28"/>
  </w:num>
  <w:num w:numId="95">
    <w:abstractNumId w:val="28"/>
  </w:num>
  <w:num w:numId="96">
    <w:abstractNumId w:val="76"/>
  </w:num>
  <w:num w:numId="97">
    <w:abstractNumId w:val="93"/>
  </w:num>
  <w:num w:numId="98">
    <w:abstractNumId w:val="70"/>
  </w:num>
  <w:num w:numId="99">
    <w:abstractNumId w:val="6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16A"/>
    <w:rsid w:val="00002CCF"/>
    <w:rsid w:val="00003128"/>
    <w:rsid w:val="000060F9"/>
    <w:rsid w:val="000067AF"/>
    <w:rsid w:val="00007346"/>
    <w:rsid w:val="0001529C"/>
    <w:rsid w:val="000176CE"/>
    <w:rsid w:val="00021F22"/>
    <w:rsid w:val="000410FD"/>
    <w:rsid w:val="000440D3"/>
    <w:rsid w:val="0006062E"/>
    <w:rsid w:val="00061558"/>
    <w:rsid w:val="00063A65"/>
    <w:rsid w:val="00067306"/>
    <w:rsid w:val="00074BD1"/>
    <w:rsid w:val="000830BC"/>
    <w:rsid w:val="00091C88"/>
    <w:rsid w:val="0009474C"/>
    <w:rsid w:val="000A3EF8"/>
    <w:rsid w:val="000A78F0"/>
    <w:rsid w:val="000B0FFA"/>
    <w:rsid w:val="000B1FAE"/>
    <w:rsid w:val="000C30E0"/>
    <w:rsid w:val="000C30ED"/>
    <w:rsid w:val="000E44DD"/>
    <w:rsid w:val="000E7D07"/>
    <w:rsid w:val="000F0884"/>
    <w:rsid w:val="000F2E4C"/>
    <w:rsid w:val="000F50CF"/>
    <w:rsid w:val="000F6BB6"/>
    <w:rsid w:val="000F6E4D"/>
    <w:rsid w:val="001073C6"/>
    <w:rsid w:val="00107ADB"/>
    <w:rsid w:val="00112D15"/>
    <w:rsid w:val="00113740"/>
    <w:rsid w:val="00114FFA"/>
    <w:rsid w:val="00121C08"/>
    <w:rsid w:val="0012469B"/>
    <w:rsid w:val="00124899"/>
    <w:rsid w:val="001267B2"/>
    <w:rsid w:val="00134A5D"/>
    <w:rsid w:val="00140493"/>
    <w:rsid w:val="001409C8"/>
    <w:rsid w:val="00166459"/>
    <w:rsid w:val="00166587"/>
    <w:rsid w:val="00167623"/>
    <w:rsid w:val="00167A14"/>
    <w:rsid w:val="00173476"/>
    <w:rsid w:val="001816B3"/>
    <w:rsid w:val="00184AC2"/>
    <w:rsid w:val="00185CEB"/>
    <w:rsid w:val="0018748A"/>
    <w:rsid w:val="001904E3"/>
    <w:rsid w:val="00194312"/>
    <w:rsid w:val="00197CF3"/>
    <w:rsid w:val="001A510B"/>
    <w:rsid w:val="001A708A"/>
    <w:rsid w:val="001B07A0"/>
    <w:rsid w:val="001B77EF"/>
    <w:rsid w:val="001B7FB0"/>
    <w:rsid w:val="001C232F"/>
    <w:rsid w:val="001C755C"/>
    <w:rsid w:val="001D16A2"/>
    <w:rsid w:val="001D1B62"/>
    <w:rsid w:val="001E5437"/>
    <w:rsid w:val="001E545C"/>
    <w:rsid w:val="001F01CE"/>
    <w:rsid w:val="001F4341"/>
    <w:rsid w:val="001F62D4"/>
    <w:rsid w:val="001F6A84"/>
    <w:rsid w:val="001F72C4"/>
    <w:rsid w:val="001F72DF"/>
    <w:rsid w:val="002051A9"/>
    <w:rsid w:val="00217A79"/>
    <w:rsid w:val="002200C1"/>
    <w:rsid w:val="00220CC0"/>
    <w:rsid w:val="0022118D"/>
    <w:rsid w:val="00226AAC"/>
    <w:rsid w:val="0023694D"/>
    <w:rsid w:val="00250A9A"/>
    <w:rsid w:val="002517D9"/>
    <w:rsid w:val="002539C9"/>
    <w:rsid w:val="002726D5"/>
    <w:rsid w:val="00272EC7"/>
    <w:rsid w:val="00274D72"/>
    <w:rsid w:val="00275B03"/>
    <w:rsid w:val="00284726"/>
    <w:rsid w:val="00287F86"/>
    <w:rsid w:val="00291AF8"/>
    <w:rsid w:val="002946AF"/>
    <w:rsid w:val="00297F7C"/>
    <w:rsid w:val="002A3458"/>
    <w:rsid w:val="002A50A2"/>
    <w:rsid w:val="002A69F8"/>
    <w:rsid w:val="002B2690"/>
    <w:rsid w:val="002B3A0E"/>
    <w:rsid w:val="002B5117"/>
    <w:rsid w:val="002B6E24"/>
    <w:rsid w:val="002C73E2"/>
    <w:rsid w:val="002D4227"/>
    <w:rsid w:val="002D476B"/>
    <w:rsid w:val="002D4873"/>
    <w:rsid w:val="002D5E90"/>
    <w:rsid w:val="002D798C"/>
    <w:rsid w:val="002E0317"/>
    <w:rsid w:val="002E175E"/>
    <w:rsid w:val="002E5928"/>
    <w:rsid w:val="00300090"/>
    <w:rsid w:val="00306C94"/>
    <w:rsid w:val="00312BDC"/>
    <w:rsid w:val="00313FBC"/>
    <w:rsid w:val="0032340E"/>
    <w:rsid w:val="00327921"/>
    <w:rsid w:val="00343180"/>
    <w:rsid w:val="00345E39"/>
    <w:rsid w:val="00346A4A"/>
    <w:rsid w:val="00346BF1"/>
    <w:rsid w:val="0035348E"/>
    <w:rsid w:val="00360114"/>
    <w:rsid w:val="003637CA"/>
    <w:rsid w:val="003773B4"/>
    <w:rsid w:val="00381C96"/>
    <w:rsid w:val="00382BD9"/>
    <w:rsid w:val="00385539"/>
    <w:rsid w:val="00396626"/>
    <w:rsid w:val="003A38F7"/>
    <w:rsid w:val="003A3AAC"/>
    <w:rsid w:val="003B6869"/>
    <w:rsid w:val="003C1227"/>
    <w:rsid w:val="003C410C"/>
    <w:rsid w:val="003D41F8"/>
    <w:rsid w:val="003D6DCB"/>
    <w:rsid w:val="003E0CA6"/>
    <w:rsid w:val="003E67D5"/>
    <w:rsid w:val="003F1EC7"/>
    <w:rsid w:val="003F3F3C"/>
    <w:rsid w:val="003F4191"/>
    <w:rsid w:val="003F77EF"/>
    <w:rsid w:val="004028DC"/>
    <w:rsid w:val="004067FB"/>
    <w:rsid w:val="004110B0"/>
    <w:rsid w:val="004126F2"/>
    <w:rsid w:val="00415EAD"/>
    <w:rsid w:val="004163C1"/>
    <w:rsid w:val="00422CD3"/>
    <w:rsid w:val="00425C7B"/>
    <w:rsid w:val="00426626"/>
    <w:rsid w:val="004267B0"/>
    <w:rsid w:val="00440E2B"/>
    <w:rsid w:val="00441D30"/>
    <w:rsid w:val="00447A14"/>
    <w:rsid w:val="004561ED"/>
    <w:rsid w:val="004567F8"/>
    <w:rsid w:val="00457366"/>
    <w:rsid w:val="0046571D"/>
    <w:rsid w:val="004710BB"/>
    <w:rsid w:val="0047266F"/>
    <w:rsid w:val="00474B8D"/>
    <w:rsid w:val="00477C64"/>
    <w:rsid w:val="00486AC8"/>
    <w:rsid w:val="00496532"/>
    <w:rsid w:val="004A3CE5"/>
    <w:rsid w:val="004A44A4"/>
    <w:rsid w:val="004B2818"/>
    <w:rsid w:val="004B54C6"/>
    <w:rsid w:val="004B5D95"/>
    <w:rsid w:val="004B6591"/>
    <w:rsid w:val="004B7CCA"/>
    <w:rsid w:val="004C1A81"/>
    <w:rsid w:val="004C44A9"/>
    <w:rsid w:val="004C495C"/>
    <w:rsid w:val="004C53A1"/>
    <w:rsid w:val="004C6A5D"/>
    <w:rsid w:val="004D495B"/>
    <w:rsid w:val="004D5FB8"/>
    <w:rsid w:val="00500281"/>
    <w:rsid w:val="00501A3B"/>
    <w:rsid w:val="0050453F"/>
    <w:rsid w:val="00507739"/>
    <w:rsid w:val="0051203A"/>
    <w:rsid w:val="0051291E"/>
    <w:rsid w:val="0052041F"/>
    <w:rsid w:val="005211E1"/>
    <w:rsid w:val="00521A29"/>
    <w:rsid w:val="005229FE"/>
    <w:rsid w:val="00523668"/>
    <w:rsid w:val="005330F9"/>
    <w:rsid w:val="005377C2"/>
    <w:rsid w:val="00537F8F"/>
    <w:rsid w:val="0054761F"/>
    <w:rsid w:val="0057103F"/>
    <w:rsid w:val="005724F3"/>
    <w:rsid w:val="0058129B"/>
    <w:rsid w:val="0058274F"/>
    <w:rsid w:val="005830E9"/>
    <w:rsid w:val="005834B1"/>
    <w:rsid w:val="00587A6F"/>
    <w:rsid w:val="005903EA"/>
    <w:rsid w:val="005908AB"/>
    <w:rsid w:val="00591103"/>
    <w:rsid w:val="0059602D"/>
    <w:rsid w:val="005A2722"/>
    <w:rsid w:val="005A54C2"/>
    <w:rsid w:val="005B3726"/>
    <w:rsid w:val="005B3B39"/>
    <w:rsid w:val="005B7FD7"/>
    <w:rsid w:val="005C1145"/>
    <w:rsid w:val="005C2A70"/>
    <w:rsid w:val="005C37DB"/>
    <w:rsid w:val="005E708B"/>
    <w:rsid w:val="005E7EE7"/>
    <w:rsid w:val="005F5540"/>
    <w:rsid w:val="0060294B"/>
    <w:rsid w:val="00602A22"/>
    <w:rsid w:val="006130A9"/>
    <w:rsid w:val="0061310C"/>
    <w:rsid w:val="00617CA2"/>
    <w:rsid w:val="00626FE9"/>
    <w:rsid w:val="00627541"/>
    <w:rsid w:val="00631F91"/>
    <w:rsid w:val="006373A6"/>
    <w:rsid w:val="00640F7D"/>
    <w:rsid w:val="00642098"/>
    <w:rsid w:val="006434B7"/>
    <w:rsid w:val="00646D0E"/>
    <w:rsid w:val="00647794"/>
    <w:rsid w:val="006478ED"/>
    <w:rsid w:val="006533DD"/>
    <w:rsid w:val="0065383B"/>
    <w:rsid w:val="00672108"/>
    <w:rsid w:val="006761FF"/>
    <w:rsid w:val="0068088B"/>
    <w:rsid w:val="00681365"/>
    <w:rsid w:val="00681C41"/>
    <w:rsid w:val="006838C5"/>
    <w:rsid w:val="006954EC"/>
    <w:rsid w:val="00695EDB"/>
    <w:rsid w:val="006978C8"/>
    <w:rsid w:val="006A08D2"/>
    <w:rsid w:val="006A4DC9"/>
    <w:rsid w:val="006A604C"/>
    <w:rsid w:val="006B5FA7"/>
    <w:rsid w:val="006B665E"/>
    <w:rsid w:val="006C22A3"/>
    <w:rsid w:val="006C36B8"/>
    <w:rsid w:val="006C7E92"/>
    <w:rsid w:val="006D1C92"/>
    <w:rsid w:val="006D36EA"/>
    <w:rsid w:val="006D522E"/>
    <w:rsid w:val="006E0062"/>
    <w:rsid w:val="006E15CE"/>
    <w:rsid w:val="006E1909"/>
    <w:rsid w:val="006F1F01"/>
    <w:rsid w:val="006F4408"/>
    <w:rsid w:val="0070023D"/>
    <w:rsid w:val="00712AC8"/>
    <w:rsid w:val="00713208"/>
    <w:rsid w:val="00717A6B"/>
    <w:rsid w:val="00723A16"/>
    <w:rsid w:val="007355A1"/>
    <w:rsid w:val="007376CD"/>
    <w:rsid w:val="00737BEF"/>
    <w:rsid w:val="0074249C"/>
    <w:rsid w:val="00746E89"/>
    <w:rsid w:val="007470C9"/>
    <w:rsid w:val="00747254"/>
    <w:rsid w:val="0075013A"/>
    <w:rsid w:val="00751AAC"/>
    <w:rsid w:val="00764712"/>
    <w:rsid w:val="0078090F"/>
    <w:rsid w:val="0078235E"/>
    <w:rsid w:val="00783CB9"/>
    <w:rsid w:val="00791C12"/>
    <w:rsid w:val="00792742"/>
    <w:rsid w:val="00793DF7"/>
    <w:rsid w:val="007959AC"/>
    <w:rsid w:val="00796390"/>
    <w:rsid w:val="0079733E"/>
    <w:rsid w:val="007976EC"/>
    <w:rsid w:val="00797DA6"/>
    <w:rsid w:val="007A11A2"/>
    <w:rsid w:val="007A66CB"/>
    <w:rsid w:val="007A7367"/>
    <w:rsid w:val="007C08E1"/>
    <w:rsid w:val="007C2AF6"/>
    <w:rsid w:val="007C5313"/>
    <w:rsid w:val="007C6F81"/>
    <w:rsid w:val="007D03F6"/>
    <w:rsid w:val="007D3033"/>
    <w:rsid w:val="007D36AC"/>
    <w:rsid w:val="007D3918"/>
    <w:rsid w:val="007D44BB"/>
    <w:rsid w:val="007E2446"/>
    <w:rsid w:val="007F0380"/>
    <w:rsid w:val="007F10D6"/>
    <w:rsid w:val="007F730B"/>
    <w:rsid w:val="00802F31"/>
    <w:rsid w:val="00803936"/>
    <w:rsid w:val="008048EF"/>
    <w:rsid w:val="00806F85"/>
    <w:rsid w:val="00812888"/>
    <w:rsid w:val="00820FE8"/>
    <w:rsid w:val="008226B0"/>
    <w:rsid w:val="008244A7"/>
    <w:rsid w:val="0083212D"/>
    <w:rsid w:val="00840371"/>
    <w:rsid w:val="008413C9"/>
    <w:rsid w:val="00847B15"/>
    <w:rsid w:val="00847DE7"/>
    <w:rsid w:val="00850AD6"/>
    <w:rsid w:val="00855E83"/>
    <w:rsid w:val="00856F54"/>
    <w:rsid w:val="00863F9E"/>
    <w:rsid w:val="00866FA1"/>
    <w:rsid w:val="0086766D"/>
    <w:rsid w:val="00871B02"/>
    <w:rsid w:val="00872E19"/>
    <w:rsid w:val="0088136C"/>
    <w:rsid w:val="00883975"/>
    <w:rsid w:val="00884FE5"/>
    <w:rsid w:val="00885335"/>
    <w:rsid w:val="00885FF8"/>
    <w:rsid w:val="0089011A"/>
    <w:rsid w:val="00891164"/>
    <w:rsid w:val="008914DC"/>
    <w:rsid w:val="008921FB"/>
    <w:rsid w:val="008944E3"/>
    <w:rsid w:val="008A19C1"/>
    <w:rsid w:val="008B03D5"/>
    <w:rsid w:val="008B423A"/>
    <w:rsid w:val="008B5C79"/>
    <w:rsid w:val="008C3172"/>
    <w:rsid w:val="008C32A4"/>
    <w:rsid w:val="008C3371"/>
    <w:rsid w:val="008C7C4C"/>
    <w:rsid w:val="008D2047"/>
    <w:rsid w:val="008D561B"/>
    <w:rsid w:val="008D72A5"/>
    <w:rsid w:val="008D790B"/>
    <w:rsid w:val="008E3054"/>
    <w:rsid w:val="008E5797"/>
    <w:rsid w:val="008E7BE7"/>
    <w:rsid w:val="008F07C5"/>
    <w:rsid w:val="008F4073"/>
    <w:rsid w:val="008F5B91"/>
    <w:rsid w:val="009028D1"/>
    <w:rsid w:val="00903E1E"/>
    <w:rsid w:val="00904C70"/>
    <w:rsid w:val="00905E7D"/>
    <w:rsid w:val="009111B8"/>
    <w:rsid w:val="00914C67"/>
    <w:rsid w:val="009301EA"/>
    <w:rsid w:val="0093440A"/>
    <w:rsid w:val="0093632B"/>
    <w:rsid w:val="0094185D"/>
    <w:rsid w:val="00942493"/>
    <w:rsid w:val="00951727"/>
    <w:rsid w:val="00954AFD"/>
    <w:rsid w:val="009564CF"/>
    <w:rsid w:val="00964538"/>
    <w:rsid w:val="00967D14"/>
    <w:rsid w:val="00973491"/>
    <w:rsid w:val="00974CDC"/>
    <w:rsid w:val="009818CA"/>
    <w:rsid w:val="0099324B"/>
    <w:rsid w:val="00993F33"/>
    <w:rsid w:val="0099407E"/>
    <w:rsid w:val="009A0BD8"/>
    <w:rsid w:val="009A1142"/>
    <w:rsid w:val="009A20FA"/>
    <w:rsid w:val="009A7D1F"/>
    <w:rsid w:val="009D0156"/>
    <w:rsid w:val="009D2C1C"/>
    <w:rsid w:val="009D5E93"/>
    <w:rsid w:val="009D71D6"/>
    <w:rsid w:val="009D7EAB"/>
    <w:rsid w:val="009F5C92"/>
    <w:rsid w:val="00A1057B"/>
    <w:rsid w:val="00A202A9"/>
    <w:rsid w:val="00A3251B"/>
    <w:rsid w:val="00A35541"/>
    <w:rsid w:val="00A4146B"/>
    <w:rsid w:val="00A4432B"/>
    <w:rsid w:val="00A4704A"/>
    <w:rsid w:val="00A60AF5"/>
    <w:rsid w:val="00A63D2E"/>
    <w:rsid w:val="00A81BDE"/>
    <w:rsid w:val="00A83D30"/>
    <w:rsid w:val="00A854A6"/>
    <w:rsid w:val="00A87711"/>
    <w:rsid w:val="00AA14F3"/>
    <w:rsid w:val="00AA17EF"/>
    <w:rsid w:val="00AB00FD"/>
    <w:rsid w:val="00AB5F41"/>
    <w:rsid w:val="00AB67F1"/>
    <w:rsid w:val="00AB7592"/>
    <w:rsid w:val="00AC111F"/>
    <w:rsid w:val="00AC4AC2"/>
    <w:rsid w:val="00AC745A"/>
    <w:rsid w:val="00AC7908"/>
    <w:rsid w:val="00AD469A"/>
    <w:rsid w:val="00AD60CF"/>
    <w:rsid w:val="00AE3F95"/>
    <w:rsid w:val="00AF63C2"/>
    <w:rsid w:val="00B01894"/>
    <w:rsid w:val="00B16A0F"/>
    <w:rsid w:val="00B17603"/>
    <w:rsid w:val="00B1794A"/>
    <w:rsid w:val="00B25E3E"/>
    <w:rsid w:val="00B278A5"/>
    <w:rsid w:val="00B32041"/>
    <w:rsid w:val="00B32D65"/>
    <w:rsid w:val="00B33902"/>
    <w:rsid w:val="00B40D1F"/>
    <w:rsid w:val="00B502EC"/>
    <w:rsid w:val="00B55F70"/>
    <w:rsid w:val="00B56A45"/>
    <w:rsid w:val="00B57336"/>
    <w:rsid w:val="00B60433"/>
    <w:rsid w:val="00B64921"/>
    <w:rsid w:val="00B70687"/>
    <w:rsid w:val="00B731A8"/>
    <w:rsid w:val="00B80029"/>
    <w:rsid w:val="00B8133C"/>
    <w:rsid w:val="00B8316A"/>
    <w:rsid w:val="00B8504E"/>
    <w:rsid w:val="00B85E1F"/>
    <w:rsid w:val="00B90304"/>
    <w:rsid w:val="00BB09F0"/>
    <w:rsid w:val="00BB4B0E"/>
    <w:rsid w:val="00BB6C79"/>
    <w:rsid w:val="00BC4739"/>
    <w:rsid w:val="00BD2537"/>
    <w:rsid w:val="00BD694D"/>
    <w:rsid w:val="00BE6499"/>
    <w:rsid w:val="00BF1E33"/>
    <w:rsid w:val="00BF5194"/>
    <w:rsid w:val="00C01B0D"/>
    <w:rsid w:val="00C11792"/>
    <w:rsid w:val="00C12175"/>
    <w:rsid w:val="00C12644"/>
    <w:rsid w:val="00C14148"/>
    <w:rsid w:val="00C17CFB"/>
    <w:rsid w:val="00C21AC3"/>
    <w:rsid w:val="00C25446"/>
    <w:rsid w:val="00C27272"/>
    <w:rsid w:val="00C27D2D"/>
    <w:rsid w:val="00C32528"/>
    <w:rsid w:val="00C33DED"/>
    <w:rsid w:val="00C42416"/>
    <w:rsid w:val="00C50D8A"/>
    <w:rsid w:val="00C6303D"/>
    <w:rsid w:val="00C646E9"/>
    <w:rsid w:val="00C65339"/>
    <w:rsid w:val="00C7136E"/>
    <w:rsid w:val="00C72FF6"/>
    <w:rsid w:val="00C732FD"/>
    <w:rsid w:val="00C73E3E"/>
    <w:rsid w:val="00C779A4"/>
    <w:rsid w:val="00C90C7D"/>
    <w:rsid w:val="00C947E2"/>
    <w:rsid w:val="00C96CD5"/>
    <w:rsid w:val="00CA4B6E"/>
    <w:rsid w:val="00CA6EE0"/>
    <w:rsid w:val="00CC1774"/>
    <w:rsid w:val="00CD5882"/>
    <w:rsid w:val="00CE3586"/>
    <w:rsid w:val="00D008B9"/>
    <w:rsid w:val="00D0097B"/>
    <w:rsid w:val="00D011B7"/>
    <w:rsid w:val="00D116BE"/>
    <w:rsid w:val="00D11727"/>
    <w:rsid w:val="00D13AD0"/>
    <w:rsid w:val="00D229E1"/>
    <w:rsid w:val="00D31D05"/>
    <w:rsid w:val="00D369E1"/>
    <w:rsid w:val="00D377E8"/>
    <w:rsid w:val="00D43426"/>
    <w:rsid w:val="00D501BF"/>
    <w:rsid w:val="00D51CED"/>
    <w:rsid w:val="00D522BB"/>
    <w:rsid w:val="00D5505D"/>
    <w:rsid w:val="00D5541D"/>
    <w:rsid w:val="00D65733"/>
    <w:rsid w:val="00D715A6"/>
    <w:rsid w:val="00D71A70"/>
    <w:rsid w:val="00D73BFE"/>
    <w:rsid w:val="00D76505"/>
    <w:rsid w:val="00D85CE5"/>
    <w:rsid w:val="00D948B1"/>
    <w:rsid w:val="00DA2D96"/>
    <w:rsid w:val="00DB2EF7"/>
    <w:rsid w:val="00DB38FC"/>
    <w:rsid w:val="00DB5C2C"/>
    <w:rsid w:val="00DC3D47"/>
    <w:rsid w:val="00DC4D98"/>
    <w:rsid w:val="00DD2A9A"/>
    <w:rsid w:val="00DD3D35"/>
    <w:rsid w:val="00DD3E93"/>
    <w:rsid w:val="00DD4C6F"/>
    <w:rsid w:val="00DE3F06"/>
    <w:rsid w:val="00DE5929"/>
    <w:rsid w:val="00DE708E"/>
    <w:rsid w:val="00DF463D"/>
    <w:rsid w:val="00DF4660"/>
    <w:rsid w:val="00DF4664"/>
    <w:rsid w:val="00DF7660"/>
    <w:rsid w:val="00E05356"/>
    <w:rsid w:val="00E106F7"/>
    <w:rsid w:val="00E1189C"/>
    <w:rsid w:val="00E27CD6"/>
    <w:rsid w:val="00E422C6"/>
    <w:rsid w:val="00E4611C"/>
    <w:rsid w:val="00E47EBF"/>
    <w:rsid w:val="00E52997"/>
    <w:rsid w:val="00E53435"/>
    <w:rsid w:val="00E55F42"/>
    <w:rsid w:val="00E574DB"/>
    <w:rsid w:val="00E620B8"/>
    <w:rsid w:val="00E6669F"/>
    <w:rsid w:val="00E67723"/>
    <w:rsid w:val="00E73284"/>
    <w:rsid w:val="00E73BA3"/>
    <w:rsid w:val="00E80260"/>
    <w:rsid w:val="00E84492"/>
    <w:rsid w:val="00E84E90"/>
    <w:rsid w:val="00E867EB"/>
    <w:rsid w:val="00E92DA1"/>
    <w:rsid w:val="00E93DC7"/>
    <w:rsid w:val="00EA0776"/>
    <w:rsid w:val="00EA42D9"/>
    <w:rsid w:val="00EA6F06"/>
    <w:rsid w:val="00EC5E30"/>
    <w:rsid w:val="00EC60C0"/>
    <w:rsid w:val="00ED0967"/>
    <w:rsid w:val="00ED36EE"/>
    <w:rsid w:val="00ED4007"/>
    <w:rsid w:val="00EE1D9F"/>
    <w:rsid w:val="00EF5D96"/>
    <w:rsid w:val="00EF5F4F"/>
    <w:rsid w:val="00F008AD"/>
    <w:rsid w:val="00F0127F"/>
    <w:rsid w:val="00F0306F"/>
    <w:rsid w:val="00F11E6A"/>
    <w:rsid w:val="00F153C6"/>
    <w:rsid w:val="00F15BF8"/>
    <w:rsid w:val="00F17850"/>
    <w:rsid w:val="00F20AA2"/>
    <w:rsid w:val="00F2794E"/>
    <w:rsid w:val="00F319EE"/>
    <w:rsid w:val="00F3301E"/>
    <w:rsid w:val="00F33A84"/>
    <w:rsid w:val="00F366F2"/>
    <w:rsid w:val="00F4200B"/>
    <w:rsid w:val="00F53676"/>
    <w:rsid w:val="00F556FE"/>
    <w:rsid w:val="00F61BC0"/>
    <w:rsid w:val="00F62AFE"/>
    <w:rsid w:val="00F63127"/>
    <w:rsid w:val="00F670F6"/>
    <w:rsid w:val="00F67DDC"/>
    <w:rsid w:val="00F72E09"/>
    <w:rsid w:val="00F843EB"/>
    <w:rsid w:val="00F86384"/>
    <w:rsid w:val="00F86B7B"/>
    <w:rsid w:val="00F87372"/>
    <w:rsid w:val="00FA3DD5"/>
    <w:rsid w:val="00FA5A26"/>
    <w:rsid w:val="00FB2595"/>
    <w:rsid w:val="00FB372F"/>
    <w:rsid w:val="00FB418B"/>
    <w:rsid w:val="00FB470F"/>
    <w:rsid w:val="00FC13FB"/>
    <w:rsid w:val="00FC2814"/>
    <w:rsid w:val="00FD11E1"/>
    <w:rsid w:val="00FD45C8"/>
    <w:rsid w:val="00FD5076"/>
    <w:rsid w:val="00FD62EB"/>
    <w:rsid w:val="00FE315F"/>
    <w:rsid w:val="00FE346F"/>
    <w:rsid w:val="00FE35AB"/>
    <w:rsid w:val="00FF32C2"/>
    <w:rsid w:val="00FF6F5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AF0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16A"/>
    <w:pPr>
      <w:spacing w:before="120"/>
    </w:pPr>
    <w:rPr>
      <w:rFonts w:ascii="Arial" w:hAnsi="Arial"/>
      <w:color w:val="595959" w:themeColor="text1" w:themeTint="A6"/>
    </w:rPr>
  </w:style>
  <w:style w:type="paragraph" w:styleId="Heading1">
    <w:name w:val="heading 1"/>
    <w:basedOn w:val="Normal"/>
    <w:next w:val="Normal"/>
    <w:link w:val="Heading1Char"/>
    <w:qFormat/>
    <w:rsid w:val="00B8316A"/>
    <w:pPr>
      <w:keepNext/>
      <w:keepLines/>
      <w:pageBreakBefore/>
      <w:numPr>
        <w:numId w:val="72"/>
      </w:numPr>
      <w:spacing w:before="0" w:after="480"/>
      <w:outlineLvl w:val="0"/>
    </w:pPr>
    <w:rPr>
      <w:rFonts w:eastAsiaTheme="majorEastAsia" w:cstheme="majorBidi"/>
      <w:bCs/>
      <w:color w:val="007398"/>
      <w:sz w:val="52"/>
      <w:szCs w:val="28"/>
    </w:rPr>
  </w:style>
  <w:style w:type="paragraph" w:styleId="Heading2">
    <w:name w:val="heading 2"/>
    <w:basedOn w:val="Normal"/>
    <w:next w:val="Normal"/>
    <w:link w:val="Heading2Char"/>
    <w:unhideWhenUsed/>
    <w:qFormat/>
    <w:rsid w:val="005B3726"/>
    <w:pPr>
      <w:keepNext/>
      <w:keepLines/>
      <w:numPr>
        <w:ilvl w:val="1"/>
        <w:numId w:val="72"/>
      </w:numPr>
      <w:spacing w:before="360" w:after="240" w:line="240" w:lineRule="auto"/>
      <w:outlineLvl w:val="1"/>
    </w:pPr>
    <w:rPr>
      <w:rFonts w:eastAsiaTheme="majorEastAsia" w:cstheme="majorBidi"/>
      <w:bCs/>
      <w:sz w:val="36"/>
      <w:szCs w:val="26"/>
    </w:rPr>
  </w:style>
  <w:style w:type="paragraph" w:styleId="Heading3">
    <w:name w:val="heading 3"/>
    <w:basedOn w:val="Normal"/>
    <w:next w:val="Normal"/>
    <w:link w:val="Heading3Char"/>
    <w:unhideWhenUsed/>
    <w:qFormat/>
    <w:rsid w:val="00B8316A"/>
    <w:pPr>
      <w:keepNext/>
      <w:keepLines/>
      <w:spacing w:before="240"/>
      <w:outlineLvl w:val="2"/>
    </w:pPr>
    <w:rPr>
      <w:rFonts w:eastAsiaTheme="majorEastAsia" w:cstheme="majorBidi"/>
      <w:b/>
      <w:bCs/>
      <w:color w:val="404040" w:themeColor="text1" w:themeTint="BF"/>
      <w:sz w:val="28"/>
    </w:rPr>
  </w:style>
  <w:style w:type="paragraph" w:styleId="Heading4">
    <w:name w:val="heading 4"/>
    <w:basedOn w:val="Normal"/>
    <w:next w:val="Normal"/>
    <w:link w:val="Heading4Char"/>
    <w:unhideWhenUsed/>
    <w:qFormat/>
    <w:rsid w:val="00B8316A"/>
    <w:pPr>
      <w:keepNext/>
      <w:keepLines/>
      <w:outlineLvl w:val="3"/>
    </w:pPr>
    <w:rPr>
      <w:rFonts w:eastAsiaTheme="majorEastAsia" w:cstheme="majorBidi"/>
      <w:b/>
      <w:bCs/>
      <w:i/>
      <w:iCs/>
      <w:color w:val="007398"/>
    </w:rPr>
  </w:style>
  <w:style w:type="paragraph" w:styleId="Heading5">
    <w:name w:val="heading 5"/>
    <w:basedOn w:val="Normal"/>
    <w:next w:val="Normal"/>
    <w:link w:val="Heading5Char"/>
    <w:qFormat/>
    <w:rsid w:val="00B8316A"/>
    <w:pPr>
      <w:tabs>
        <w:tab w:val="num" w:pos="1008"/>
      </w:tabs>
      <w:spacing w:before="240" w:after="60" w:line="240" w:lineRule="auto"/>
      <w:ind w:left="1008" w:hanging="1008"/>
      <w:outlineLvl w:val="4"/>
    </w:pPr>
    <w:rPr>
      <w:rFonts w:eastAsia="Times New Roman" w:cs="Times New Roman"/>
      <w:b/>
      <w:bCs/>
      <w:iCs/>
      <w:color w:val="auto"/>
      <w:sz w:val="20"/>
      <w:szCs w:val="26"/>
      <w:lang w:eastAsia="en-AU"/>
    </w:rPr>
  </w:style>
  <w:style w:type="paragraph" w:styleId="Heading6">
    <w:name w:val="heading 6"/>
    <w:basedOn w:val="Normal"/>
    <w:next w:val="Normal"/>
    <w:link w:val="Heading6Char"/>
    <w:qFormat/>
    <w:rsid w:val="00B8316A"/>
    <w:pPr>
      <w:tabs>
        <w:tab w:val="num" w:pos="1152"/>
      </w:tabs>
      <w:spacing w:before="240" w:after="60" w:line="240" w:lineRule="auto"/>
      <w:ind w:left="1152" w:hanging="1152"/>
      <w:outlineLvl w:val="5"/>
    </w:pPr>
    <w:rPr>
      <w:rFonts w:eastAsia="Times New Roman" w:cs="Times New Roman"/>
      <w:b/>
      <w:bCs/>
      <w:i/>
      <w:color w:val="auto"/>
      <w:sz w:val="20"/>
      <w:lang w:eastAsia="en-AU"/>
    </w:rPr>
  </w:style>
  <w:style w:type="paragraph" w:styleId="Heading7">
    <w:name w:val="heading 7"/>
    <w:basedOn w:val="Normal"/>
    <w:next w:val="Normal"/>
    <w:link w:val="Heading7Char"/>
    <w:qFormat/>
    <w:rsid w:val="00B8316A"/>
    <w:pPr>
      <w:tabs>
        <w:tab w:val="num" w:pos="1296"/>
      </w:tabs>
      <w:spacing w:before="240" w:after="60" w:line="240" w:lineRule="auto"/>
      <w:ind w:left="1296" w:hanging="1296"/>
      <w:outlineLvl w:val="6"/>
    </w:pPr>
    <w:rPr>
      <w:rFonts w:eastAsia="Times New Roman" w:cs="Times New Roman"/>
      <w:color w:val="auto"/>
      <w:sz w:val="24"/>
      <w:szCs w:val="24"/>
      <w:lang w:eastAsia="en-AU"/>
    </w:rPr>
  </w:style>
  <w:style w:type="paragraph" w:styleId="Heading8">
    <w:name w:val="heading 8"/>
    <w:basedOn w:val="Normal"/>
    <w:next w:val="Normal"/>
    <w:link w:val="Heading8Char"/>
    <w:qFormat/>
    <w:rsid w:val="00B8316A"/>
    <w:pPr>
      <w:tabs>
        <w:tab w:val="num" w:pos="1440"/>
      </w:tabs>
      <w:spacing w:before="240" w:after="60" w:line="240" w:lineRule="auto"/>
      <w:ind w:left="1440" w:hanging="1440"/>
      <w:outlineLvl w:val="7"/>
    </w:pPr>
    <w:rPr>
      <w:rFonts w:eastAsia="Times New Roman" w:cs="Times New Roman"/>
      <w:i/>
      <w:iCs/>
      <w:color w:val="auto"/>
      <w:sz w:val="24"/>
      <w:szCs w:val="24"/>
      <w:lang w:eastAsia="en-AU"/>
    </w:rPr>
  </w:style>
  <w:style w:type="paragraph" w:styleId="Heading9">
    <w:name w:val="heading 9"/>
    <w:basedOn w:val="Normal"/>
    <w:next w:val="Normal"/>
    <w:link w:val="Heading9Char"/>
    <w:qFormat/>
    <w:rsid w:val="00B8316A"/>
    <w:pPr>
      <w:tabs>
        <w:tab w:val="num" w:pos="1584"/>
      </w:tabs>
      <w:spacing w:before="240" w:after="60" w:line="240" w:lineRule="auto"/>
      <w:ind w:left="1584" w:hanging="1584"/>
      <w:outlineLvl w:val="8"/>
    </w:pPr>
    <w:rPr>
      <w:rFonts w:eastAsia="Times New Roman" w:cs="Arial"/>
      <w:color w:val="auto"/>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316A"/>
    <w:rPr>
      <w:rFonts w:ascii="Arial" w:eastAsiaTheme="majorEastAsia" w:hAnsi="Arial" w:cstheme="majorBidi"/>
      <w:bCs/>
      <w:color w:val="007398"/>
      <w:sz w:val="52"/>
      <w:szCs w:val="28"/>
    </w:rPr>
  </w:style>
  <w:style w:type="character" w:customStyle="1" w:styleId="Heading2Char">
    <w:name w:val="Heading 2 Char"/>
    <w:basedOn w:val="DefaultParagraphFont"/>
    <w:link w:val="Heading2"/>
    <w:rsid w:val="005B3726"/>
    <w:rPr>
      <w:rFonts w:ascii="Arial" w:eastAsiaTheme="majorEastAsia" w:hAnsi="Arial" w:cstheme="majorBidi"/>
      <w:bCs/>
      <w:color w:val="595959" w:themeColor="text1" w:themeTint="A6"/>
      <w:sz w:val="36"/>
      <w:szCs w:val="26"/>
    </w:rPr>
  </w:style>
  <w:style w:type="character" w:customStyle="1" w:styleId="Heading3Char">
    <w:name w:val="Heading 3 Char"/>
    <w:basedOn w:val="DefaultParagraphFont"/>
    <w:link w:val="Heading3"/>
    <w:rsid w:val="00B8316A"/>
    <w:rPr>
      <w:rFonts w:ascii="Arial" w:eastAsiaTheme="majorEastAsia" w:hAnsi="Arial" w:cstheme="majorBidi"/>
      <w:b/>
      <w:bCs/>
      <w:color w:val="404040" w:themeColor="text1" w:themeTint="BF"/>
      <w:sz w:val="28"/>
    </w:rPr>
  </w:style>
  <w:style w:type="character" w:customStyle="1" w:styleId="Heading4Char">
    <w:name w:val="Heading 4 Char"/>
    <w:basedOn w:val="DefaultParagraphFont"/>
    <w:link w:val="Heading4"/>
    <w:rsid w:val="00B8316A"/>
    <w:rPr>
      <w:rFonts w:ascii="Arial" w:eastAsiaTheme="majorEastAsia" w:hAnsi="Arial" w:cstheme="majorBidi"/>
      <w:b/>
      <w:bCs/>
      <w:i/>
      <w:iCs/>
      <w:color w:val="007398"/>
    </w:rPr>
  </w:style>
  <w:style w:type="character" w:customStyle="1" w:styleId="Heading5Char">
    <w:name w:val="Heading 5 Char"/>
    <w:basedOn w:val="DefaultParagraphFont"/>
    <w:link w:val="Heading5"/>
    <w:rsid w:val="00B8316A"/>
    <w:rPr>
      <w:rFonts w:ascii="Arial" w:eastAsia="Times New Roman" w:hAnsi="Arial" w:cs="Times New Roman"/>
      <w:b/>
      <w:bCs/>
      <w:iCs/>
      <w:sz w:val="20"/>
      <w:szCs w:val="26"/>
      <w:lang w:eastAsia="en-AU"/>
    </w:rPr>
  </w:style>
  <w:style w:type="character" w:customStyle="1" w:styleId="Heading6Char">
    <w:name w:val="Heading 6 Char"/>
    <w:basedOn w:val="DefaultParagraphFont"/>
    <w:link w:val="Heading6"/>
    <w:rsid w:val="00B8316A"/>
    <w:rPr>
      <w:rFonts w:ascii="Arial" w:eastAsia="Times New Roman" w:hAnsi="Arial" w:cs="Times New Roman"/>
      <w:b/>
      <w:bCs/>
      <w:i/>
      <w:sz w:val="20"/>
      <w:lang w:eastAsia="en-AU"/>
    </w:rPr>
  </w:style>
  <w:style w:type="character" w:customStyle="1" w:styleId="Heading7Char">
    <w:name w:val="Heading 7 Char"/>
    <w:basedOn w:val="DefaultParagraphFont"/>
    <w:link w:val="Heading7"/>
    <w:rsid w:val="00B8316A"/>
    <w:rPr>
      <w:rFonts w:ascii="Arial" w:eastAsia="Times New Roman" w:hAnsi="Arial" w:cs="Times New Roman"/>
      <w:sz w:val="24"/>
      <w:szCs w:val="24"/>
      <w:lang w:eastAsia="en-AU"/>
    </w:rPr>
  </w:style>
  <w:style w:type="character" w:customStyle="1" w:styleId="Heading8Char">
    <w:name w:val="Heading 8 Char"/>
    <w:basedOn w:val="DefaultParagraphFont"/>
    <w:link w:val="Heading8"/>
    <w:rsid w:val="00B8316A"/>
    <w:rPr>
      <w:rFonts w:ascii="Arial" w:eastAsia="Times New Roman" w:hAnsi="Arial" w:cs="Times New Roman"/>
      <w:i/>
      <w:iCs/>
      <w:sz w:val="24"/>
      <w:szCs w:val="24"/>
      <w:lang w:eastAsia="en-AU"/>
    </w:rPr>
  </w:style>
  <w:style w:type="character" w:customStyle="1" w:styleId="Heading9Char">
    <w:name w:val="Heading 9 Char"/>
    <w:basedOn w:val="DefaultParagraphFont"/>
    <w:link w:val="Heading9"/>
    <w:rsid w:val="00B8316A"/>
    <w:rPr>
      <w:rFonts w:ascii="Arial" w:eastAsia="Times New Roman" w:hAnsi="Arial" w:cs="Arial"/>
      <w:sz w:val="20"/>
      <w:lang w:eastAsia="en-AU"/>
    </w:rPr>
  </w:style>
  <w:style w:type="paragraph" w:styleId="BalloonText">
    <w:name w:val="Balloon Text"/>
    <w:basedOn w:val="Normal"/>
    <w:link w:val="BalloonTextChar"/>
    <w:semiHidden/>
    <w:unhideWhenUsed/>
    <w:rsid w:val="00B83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8316A"/>
    <w:rPr>
      <w:rFonts w:ascii="Tahoma" w:hAnsi="Tahoma" w:cs="Tahoma"/>
      <w:color w:val="595959" w:themeColor="text1" w:themeTint="A6"/>
      <w:sz w:val="16"/>
      <w:szCs w:val="16"/>
    </w:rPr>
  </w:style>
  <w:style w:type="paragraph" w:styleId="Title">
    <w:name w:val="Title"/>
    <w:basedOn w:val="Normal"/>
    <w:next w:val="Normal"/>
    <w:link w:val="TitleChar"/>
    <w:qFormat/>
    <w:rsid w:val="00B8316A"/>
    <w:pPr>
      <w:spacing w:line="240" w:lineRule="auto"/>
      <w:jc w:val="right"/>
    </w:pPr>
    <w:rPr>
      <w:rFonts w:cs="Arial"/>
      <w:color w:val="808080" w:themeColor="background1" w:themeShade="80"/>
      <w:sz w:val="80"/>
      <w:szCs w:val="84"/>
    </w:rPr>
  </w:style>
  <w:style w:type="character" w:customStyle="1" w:styleId="TitleChar">
    <w:name w:val="Title Char"/>
    <w:basedOn w:val="DefaultParagraphFont"/>
    <w:link w:val="Title"/>
    <w:rsid w:val="00B8316A"/>
    <w:rPr>
      <w:rFonts w:ascii="Arial" w:hAnsi="Arial" w:cs="Arial"/>
      <w:color w:val="808080" w:themeColor="background1" w:themeShade="80"/>
      <w:sz w:val="80"/>
      <w:szCs w:val="84"/>
    </w:rPr>
  </w:style>
  <w:style w:type="paragraph" w:styleId="Subtitle">
    <w:name w:val="Subtitle"/>
    <w:basedOn w:val="Normal"/>
    <w:next w:val="Normal"/>
    <w:link w:val="SubtitleChar"/>
    <w:qFormat/>
    <w:rsid w:val="00B8316A"/>
    <w:pPr>
      <w:jc w:val="right"/>
    </w:pPr>
    <w:rPr>
      <w:rFonts w:cs="Arial"/>
      <w:color w:val="9ABFCE"/>
      <w:sz w:val="40"/>
      <w:szCs w:val="40"/>
    </w:rPr>
  </w:style>
  <w:style w:type="character" w:customStyle="1" w:styleId="SubtitleChar">
    <w:name w:val="Subtitle Char"/>
    <w:basedOn w:val="DefaultParagraphFont"/>
    <w:link w:val="Subtitle"/>
    <w:rsid w:val="00B8316A"/>
    <w:rPr>
      <w:rFonts w:ascii="Arial" w:hAnsi="Arial" w:cs="Arial"/>
      <w:color w:val="9ABFCE"/>
      <w:sz w:val="40"/>
      <w:szCs w:val="40"/>
    </w:rPr>
  </w:style>
  <w:style w:type="paragraph" w:styleId="ListParagraph">
    <w:name w:val="List Paragraph"/>
    <w:basedOn w:val="Normal"/>
    <w:uiPriority w:val="34"/>
    <w:qFormat/>
    <w:rsid w:val="00B8316A"/>
    <w:pPr>
      <w:ind w:left="720"/>
    </w:pPr>
  </w:style>
  <w:style w:type="paragraph" w:customStyle="1" w:styleId="Break-outbox">
    <w:name w:val="Break-out box"/>
    <w:basedOn w:val="Normal"/>
    <w:link w:val="Break-outboxChar"/>
    <w:qFormat/>
    <w:rsid w:val="00B8316A"/>
    <w:pPr>
      <w:pBdr>
        <w:top w:val="single" w:sz="8" w:space="10" w:color="F2F2F2" w:themeColor="background1" w:themeShade="F2"/>
        <w:left w:val="single" w:sz="48" w:space="10" w:color="007398"/>
        <w:bottom w:val="single" w:sz="8" w:space="10" w:color="F2F2F2" w:themeColor="background1" w:themeShade="F2"/>
        <w:right w:val="single" w:sz="48" w:space="10" w:color="F2F2F2" w:themeColor="background1" w:themeShade="F2"/>
      </w:pBdr>
      <w:shd w:val="clear" w:color="auto" w:fill="F2F2F2" w:themeFill="background1" w:themeFillShade="F2"/>
      <w:spacing w:before="240" w:after="240"/>
    </w:pPr>
  </w:style>
  <w:style w:type="character" w:customStyle="1" w:styleId="Break-outboxChar">
    <w:name w:val="Break-out box Char"/>
    <w:basedOn w:val="DefaultParagraphFont"/>
    <w:link w:val="Break-outbox"/>
    <w:rsid w:val="00B8316A"/>
    <w:rPr>
      <w:rFonts w:ascii="Arial" w:hAnsi="Arial"/>
      <w:color w:val="595959" w:themeColor="text1" w:themeTint="A6"/>
      <w:shd w:val="clear" w:color="auto" w:fill="F2F2F2" w:themeFill="background1" w:themeFillShade="F2"/>
    </w:rPr>
  </w:style>
  <w:style w:type="paragraph" w:styleId="Header">
    <w:name w:val="header"/>
    <w:basedOn w:val="Normal"/>
    <w:link w:val="HeaderChar"/>
    <w:unhideWhenUsed/>
    <w:rsid w:val="00B8316A"/>
    <w:pPr>
      <w:tabs>
        <w:tab w:val="center" w:pos="4513"/>
        <w:tab w:val="right" w:pos="9026"/>
      </w:tabs>
      <w:spacing w:before="0" w:after="0" w:line="240" w:lineRule="auto"/>
      <w:jc w:val="right"/>
    </w:pPr>
    <w:rPr>
      <w:sz w:val="18"/>
    </w:rPr>
  </w:style>
  <w:style w:type="character" w:customStyle="1" w:styleId="HeaderChar">
    <w:name w:val="Header Char"/>
    <w:basedOn w:val="DefaultParagraphFont"/>
    <w:link w:val="Header"/>
    <w:rsid w:val="00B8316A"/>
    <w:rPr>
      <w:rFonts w:ascii="Arial" w:hAnsi="Arial"/>
      <w:color w:val="595959" w:themeColor="text1" w:themeTint="A6"/>
      <w:sz w:val="18"/>
    </w:rPr>
  </w:style>
  <w:style w:type="paragraph" w:styleId="Footer">
    <w:name w:val="footer"/>
    <w:basedOn w:val="Normal"/>
    <w:link w:val="FooterChar"/>
    <w:unhideWhenUsed/>
    <w:rsid w:val="00B8316A"/>
    <w:pPr>
      <w:tabs>
        <w:tab w:val="center" w:pos="4513"/>
        <w:tab w:val="right" w:pos="9026"/>
      </w:tabs>
      <w:spacing w:before="200" w:after="0" w:line="240" w:lineRule="auto"/>
      <w:jc w:val="right"/>
    </w:pPr>
    <w:rPr>
      <w:sz w:val="18"/>
    </w:rPr>
  </w:style>
  <w:style w:type="character" w:customStyle="1" w:styleId="FooterChar">
    <w:name w:val="Footer Char"/>
    <w:basedOn w:val="DefaultParagraphFont"/>
    <w:link w:val="Footer"/>
    <w:rsid w:val="00B8316A"/>
    <w:rPr>
      <w:rFonts w:ascii="Arial" w:hAnsi="Arial"/>
      <w:color w:val="595959" w:themeColor="text1" w:themeTint="A6"/>
      <w:sz w:val="18"/>
    </w:rPr>
  </w:style>
  <w:style w:type="character" w:styleId="SubtleEmphasis">
    <w:name w:val="Subtle Emphasis"/>
    <w:basedOn w:val="DefaultParagraphFont"/>
    <w:uiPriority w:val="19"/>
    <w:qFormat/>
    <w:rsid w:val="00B8316A"/>
    <w:rPr>
      <w:rFonts w:ascii="Arial" w:hAnsi="Arial"/>
      <w:i/>
      <w:iCs/>
      <w:color w:val="808080" w:themeColor="text1" w:themeTint="7F"/>
    </w:rPr>
  </w:style>
  <w:style w:type="character" w:styleId="Emphasis">
    <w:name w:val="Emphasis"/>
    <w:basedOn w:val="DefaultParagraphFont"/>
    <w:uiPriority w:val="20"/>
    <w:qFormat/>
    <w:rsid w:val="00B8316A"/>
    <w:rPr>
      <w:rFonts w:ascii="Arial" w:hAnsi="Arial"/>
      <w:i/>
      <w:iCs/>
    </w:rPr>
  </w:style>
  <w:style w:type="character" w:styleId="IntenseEmphasis">
    <w:name w:val="Intense Emphasis"/>
    <w:basedOn w:val="DefaultParagraphFont"/>
    <w:uiPriority w:val="21"/>
    <w:qFormat/>
    <w:rsid w:val="00B8316A"/>
    <w:rPr>
      <w:rFonts w:ascii="Arial" w:hAnsi="Arial"/>
      <w:b/>
      <w:bCs/>
      <w:i/>
      <w:iCs/>
      <w:color w:val="9ABFCE"/>
    </w:rPr>
  </w:style>
  <w:style w:type="paragraph" w:styleId="IntenseQuote">
    <w:name w:val="Intense Quote"/>
    <w:basedOn w:val="Normal"/>
    <w:next w:val="Normal"/>
    <w:link w:val="IntenseQuoteChar"/>
    <w:uiPriority w:val="30"/>
    <w:qFormat/>
    <w:rsid w:val="00B8316A"/>
    <w:pPr>
      <w:pBdr>
        <w:bottom w:val="single" w:sz="4" w:space="4" w:color="9ABFCE"/>
      </w:pBdr>
      <w:spacing w:before="200" w:after="280"/>
      <w:ind w:left="936" w:right="936"/>
    </w:pPr>
    <w:rPr>
      <w:b/>
      <w:bCs/>
      <w:i/>
      <w:iCs/>
      <w:color w:val="9ABFCE"/>
    </w:rPr>
  </w:style>
  <w:style w:type="character" w:customStyle="1" w:styleId="IntenseQuoteChar">
    <w:name w:val="Intense Quote Char"/>
    <w:basedOn w:val="DefaultParagraphFont"/>
    <w:link w:val="IntenseQuote"/>
    <w:uiPriority w:val="30"/>
    <w:rsid w:val="00B8316A"/>
    <w:rPr>
      <w:rFonts w:ascii="Arial" w:hAnsi="Arial"/>
      <w:b/>
      <w:bCs/>
      <w:i/>
      <w:iCs/>
      <w:color w:val="9ABFCE"/>
    </w:rPr>
  </w:style>
  <w:style w:type="character" w:styleId="SubtleReference">
    <w:name w:val="Subtle Reference"/>
    <w:basedOn w:val="DefaultParagraphFont"/>
    <w:uiPriority w:val="31"/>
    <w:qFormat/>
    <w:rsid w:val="00B8316A"/>
    <w:rPr>
      <w:rFonts w:ascii="Arial" w:hAnsi="Arial"/>
      <w:smallCaps/>
      <w:color w:val="C0504D" w:themeColor="accent2"/>
      <w:u w:val="single"/>
    </w:rPr>
  </w:style>
  <w:style w:type="character" w:styleId="IntenseReference">
    <w:name w:val="Intense Reference"/>
    <w:basedOn w:val="DefaultParagraphFont"/>
    <w:uiPriority w:val="32"/>
    <w:qFormat/>
    <w:rsid w:val="00B8316A"/>
    <w:rPr>
      <w:rFonts w:ascii="Arial" w:hAnsi="Arial"/>
      <w:b/>
      <w:bCs/>
      <w:smallCaps/>
      <w:color w:val="C0504D" w:themeColor="accent2"/>
      <w:spacing w:val="5"/>
      <w:u w:val="single"/>
    </w:rPr>
  </w:style>
  <w:style w:type="character" w:styleId="BookTitle">
    <w:name w:val="Book Title"/>
    <w:basedOn w:val="DefaultParagraphFont"/>
    <w:uiPriority w:val="33"/>
    <w:qFormat/>
    <w:rsid w:val="00B8316A"/>
    <w:rPr>
      <w:rFonts w:ascii="Arial" w:hAnsi="Arial"/>
      <w:b/>
      <w:bCs/>
      <w:smallCaps/>
      <w:spacing w:val="5"/>
    </w:rPr>
  </w:style>
  <w:style w:type="table" w:styleId="TableGrid">
    <w:name w:val="Table Grid"/>
    <w:basedOn w:val="TableNormal"/>
    <w:rsid w:val="00B8316A"/>
    <w:pPr>
      <w:spacing w:before="240" w:after="24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aceHeading1">
    <w:name w:val="Preface Heading 1"/>
    <w:next w:val="BodyText"/>
    <w:rsid w:val="00B8316A"/>
    <w:pPr>
      <w:pageBreakBefore/>
      <w:spacing w:before="240" w:after="240" w:line="240" w:lineRule="auto"/>
    </w:pPr>
    <w:rPr>
      <w:rFonts w:ascii="Arial" w:eastAsia="Times New Roman" w:hAnsi="Arial" w:cs="Times New Roman"/>
      <w:b/>
      <w:sz w:val="32"/>
      <w:szCs w:val="20"/>
    </w:rPr>
  </w:style>
  <w:style w:type="paragraph" w:styleId="BodyText">
    <w:name w:val="Body Text"/>
    <w:basedOn w:val="Normal"/>
    <w:link w:val="BodyTextChar"/>
    <w:rsid w:val="00B8316A"/>
    <w:pPr>
      <w:spacing w:line="240" w:lineRule="auto"/>
    </w:pPr>
    <w:rPr>
      <w:rFonts w:eastAsia="Times New Roman" w:cs="Times New Roman"/>
      <w:color w:val="auto"/>
      <w:sz w:val="20"/>
      <w:szCs w:val="24"/>
      <w:lang w:eastAsia="en-AU"/>
    </w:rPr>
  </w:style>
  <w:style w:type="character" w:customStyle="1" w:styleId="BodyTextChar">
    <w:name w:val="Body Text Char"/>
    <w:basedOn w:val="DefaultParagraphFont"/>
    <w:link w:val="BodyText"/>
    <w:rsid w:val="00B8316A"/>
    <w:rPr>
      <w:rFonts w:ascii="Arial" w:eastAsia="Times New Roman" w:hAnsi="Arial" w:cs="Times New Roman"/>
      <w:sz w:val="20"/>
      <w:szCs w:val="24"/>
      <w:lang w:eastAsia="en-AU"/>
    </w:rPr>
  </w:style>
  <w:style w:type="paragraph" w:styleId="TOC1">
    <w:name w:val="toc 1"/>
    <w:basedOn w:val="Normal"/>
    <w:next w:val="Normal"/>
    <w:autoRedefine/>
    <w:uiPriority w:val="39"/>
    <w:rsid w:val="005377C2"/>
    <w:pPr>
      <w:tabs>
        <w:tab w:val="left" w:pos="879"/>
        <w:tab w:val="right" w:leader="dot" w:pos="9923"/>
      </w:tabs>
      <w:spacing w:line="240" w:lineRule="auto"/>
    </w:pPr>
    <w:rPr>
      <w:rFonts w:eastAsia="Times New Roman" w:cs="Times New Roman"/>
      <w:b/>
      <w:bCs/>
      <w:color w:val="007398"/>
      <w:sz w:val="20"/>
      <w:szCs w:val="20"/>
      <w:lang w:eastAsia="en-AU"/>
    </w:rPr>
  </w:style>
  <w:style w:type="paragraph" w:styleId="TOC2">
    <w:name w:val="toc 2"/>
    <w:basedOn w:val="Normal"/>
    <w:next w:val="Normal"/>
    <w:autoRedefine/>
    <w:uiPriority w:val="39"/>
    <w:rsid w:val="00B8316A"/>
    <w:pPr>
      <w:tabs>
        <w:tab w:val="left" w:pos="880"/>
        <w:tab w:val="right" w:leader="dot" w:pos="9923"/>
      </w:tabs>
      <w:spacing w:before="0" w:after="0" w:line="240" w:lineRule="auto"/>
      <w:ind w:left="220"/>
    </w:pPr>
    <w:rPr>
      <w:rFonts w:eastAsia="Times New Roman" w:cs="Times New Roman"/>
      <w:noProof/>
      <w:color w:val="auto"/>
      <w:sz w:val="18"/>
      <w:szCs w:val="20"/>
      <w:lang w:eastAsia="en-AU"/>
    </w:rPr>
  </w:style>
  <w:style w:type="paragraph" w:styleId="TOC3">
    <w:name w:val="toc 3"/>
    <w:basedOn w:val="Normal"/>
    <w:next w:val="Normal"/>
    <w:uiPriority w:val="39"/>
    <w:rsid w:val="00B8316A"/>
    <w:pPr>
      <w:tabs>
        <w:tab w:val="left" w:pos="1100"/>
        <w:tab w:val="right" w:leader="dot" w:pos="8810"/>
      </w:tabs>
      <w:spacing w:before="0" w:after="0" w:line="240" w:lineRule="auto"/>
      <w:ind w:left="440"/>
    </w:pPr>
    <w:rPr>
      <w:rFonts w:eastAsia="Times New Roman" w:cs="Times New Roman"/>
      <w:iCs/>
      <w:noProof/>
      <w:color w:val="auto"/>
      <w:sz w:val="20"/>
      <w:szCs w:val="20"/>
      <w:lang w:eastAsia="en-AU"/>
    </w:rPr>
  </w:style>
  <w:style w:type="character" w:styleId="Hyperlink">
    <w:name w:val="Hyperlink"/>
    <w:uiPriority w:val="99"/>
    <w:rsid w:val="00B8316A"/>
    <w:rPr>
      <w:color w:val="0000FF"/>
      <w:u w:val="single"/>
    </w:rPr>
  </w:style>
  <w:style w:type="paragraph" w:styleId="TOC4">
    <w:name w:val="toc 4"/>
    <w:basedOn w:val="Normal"/>
    <w:next w:val="Normal"/>
    <w:autoRedefine/>
    <w:uiPriority w:val="39"/>
    <w:rsid w:val="00B8316A"/>
    <w:pPr>
      <w:spacing w:before="0" w:after="0" w:line="240" w:lineRule="auto"/>
      <w:ind w:left="660"/>
    </w:pPr>
    <w:rPr>
      <w:rFonts w:ascii="Times New Roman" w:eastAsia="Times New Roman" w:hAnsi="Times New Roman" w:cs="Times New Roman"/>
      <w:color w:val="auto"/>
      <w:sz w:val="18"/>
      <w:szCs w:val="18"/>
      <w:lang w:eastAsia="en-AU"/>
    </w:rPr>
  </w:style>
  <w:style w:type="paragraph" w:styleId="TOC5">
    <w:name w:val="toc 5"/>
    <w:basedOn w:val="Normal"/>
    <w:next w:val="Normal"/>
    <w:autoRedefine/>
    <w:uiPriority w:val="39"/>
    <w:rsid w:val="00B8316A"/>
    <w:pPr>
      <w:spacing w:before="0" w:after="0" w:line="240" w:lineRule="auto"/>
      <w:ind w:left="880"/>
    </w:pPr>
    <w:rPr>
      <w:rFonts w:ascii="Times New Roman" w:eastAsia="Times New Roman" w:hAnsi="Times New Roman" w:cs="Times New Roman"/>
      <w:color w:val="auto"/>
      <w:sz w:val="18"/>
      <w:szCs w:val="18"/>
      <w:lang w:eastAsia="en-AU"/>
    </w:rPr>
  </w:style>
  <w:style w:type="paragraph" w:styleId="TOC6">
    <w:name w:val="toc 6"/>
    <w:basedOn w:val="Normal"/>
    <w:next w:val="Normal"/>
    <w:autoRedefine/>
    <w:uiPriority w:val="39"/>
    <w:rsid w:val="00B8316A"/>
    <w:pPr>
      <w:spacing w:before="0" w:after="0" w:line="240" w:lineRule="auto"/>
      <w:ind w:left="1100"/>
    </w:pPr>
    <w:rPr>
      <w:rFonts w:ascii="Times New Roman" w:eastAsia="Times New Roman" w:hAnsi="Times New Roman" w:cs="Times New Roman"/>
      <w:color w:val="auto"/>
      <w:sz w:val="18"/>
      <w:szCs w:val="18"/>
      <w:lang w:eastAsia="en-AU"/>
    </w:rPr>
  </w:style>
  <w:style w:type="paragraph" w:styleId="TOC7">
    <w:name w:val="toc 7"/>
    <w:basedOn w:val="Normal"/>
    <w:next w:val="Normal"/>
    <w:autoRedefine/>
    <w:uiPriority w:val="39"/>
    <w:rsid w:val="00B8316A"/>
    <w:pPr>
      <w:spacing w:before="0" w:after="0" w:line="240" w:lineRule="auto"/>
      <w:ind w:left="1320"/>
    </w:pPr>
    <w:rPr>
      <w:rFonts w:ascii="Times New Roman" w:eastAsia="Times New Roman" w:hAnsi="Times New Roman" w:cs="Times New Roman"/>
      <w:color w:val="auto"/>
      <w:sz w:val="18"/>
      <w:szCs w:val="18"/>
      <w:lang w:eastAsia="en-AU"/>
    </w:rPr>
  </w:style>
  <w:style w:type="paragraph" w:styleId="TOC8">
    <w:name w:val="toc 8"/>
    <w:basedOn w:val="Normal"/>
    <w:next w:val="Normal"/>
    <w:autoRedefine/>
    <w:uiPriority w:val="39"/>
    <w:rsid w:val="00B8316A"/>
    <w:pPr>
      <w:spacing w:before="0" w:after="0" w:line="240" w:lineRule="auto"/>
      <w:ind w:left="1540"/>
    </w:pPr>
    <w:rPr>
      <w:rFonts w:ascii="Times New Roman" w:eastAsia="Times New Roman" w:hAnsi="Times New Roman" w:cs="Times New Roman"/>
      <w:color w:val="auto"/>
      <w:sz w:val="18"/>
      <w:szCs w:val="18"/>
      <w:lang w:eastAsia="en-AU"/>
    </w:rPr>
  </w:style>
  <w:style w:type="paragraph" w:styleId="TOC9">
    <w:name w:val="toc 9"/>
    <w:basedOn w:val="Normal"/>
    <w:next w:val="Normal"/>
    <w:autoRedefine/>
    <w:uiPriority w:val="39"/>
    <w:rsid w:val="00B8316A"/>
    <w:pPr>
      <w:spacing w:before="0" w:after="0" w:line="240" w:lineRule="auto"/>
      <w:ind w:left="1760"/>
    </w:pPr>
    <w:rPr>
      <w:rFonts w:ascii="Times New Roman" w:eastAsia="Times New Roman" w:hAnsi="Times New Roman" w:cs="Times New Roman"/>
      <w:color w:val="auto"/>
      <w:sz w:val="18"/>
      <w:szCs w:val="18"/>
      <w:lang w:eastAsia="en-AU"/>
    </w:rPr>
  </w:style>
  <w:style w:type="character" w:styleId="PageNumber">
    <w:name w:val="page number"/>
    <w:basedOn w:val="DefaultParagraphFont"/>
    <w:rsid w:val="00B8316A"/>
  </w:style>
  <w:style w:type="paragraph" w:customStyle="1" w:styleId="PrefaceHeading2">
    <w:name w:val="Preface Heading 2"/>
    <w:next w:val="BodyText"/>
    <w:rsid w:val="00B8316A"/>
    <w:pPr>
      <w:spacing w:before="240" w:after="240" w:line="240" w:lineRule="auto"/>
    </w:pPr>
    <w:rPr>
      <w:rFonts w:ascii="Arial" w:eastAsia="Times New Roman" w:hAnsi="Arial" w:cs="Times New Roman"/>
      <w:b/>
      <w:sz w:val="26"/>
      <w:szCs w:val="20"/>
    </w:rPr>
  </w:style>
  <w:style w:type="paragraph" w:customStyle="1" w:styleId="TableText">
    <w:name w:val="Table Text"/>
    <w:rsid w:val="00B8316A"/>
    <w:pPr>
      <w:spacing w:before="60" w:after="60" w:line="240" w:lineRule="auto"/>
    </w:pPr>
    <w:rPr>
      <w:rFonts w:ascii="Arial" w:eastAsia="Times New Roman" w:hAnsi="Arial" w:cs="Times New Roman"/>
      <w:sz w:val="20"/>
      <w:szCs w:val="20"/>
    </w:rPr>
  </w:style>
  <w:style w:type="paragraph" w:customStyle="1" w:styleId="Note">
    <w:name w:val="Note"/>
    <w:next w:val="BodyText"/>
    <w:rsid w:val="00B8316A"/>
    <w:pPr>
      <w:tabs>
        <w:tab w:val="left" w:pos="851"/>
      </w:tabs>
      <w:spacing w:before="240" w:after="240" w:line="240" w:lineRule="auto"/>
      <w:ind w:left="851" w:hanging="851"/>
    </w:pPr>
    <w:rPr>
      <w:rFonts w:ascii="Arial" w:eastAsia="Times New Roman" w:hAnsi="Arial" w:cs="Times New Roman"/>
      <w:sz w:val="20"/>
      <w:szCs w:val="20"/>
    </w:rPr>
  </w:style>
  <w:style w:type="paragraph" w:styleId="z-TopofForm">
    <w:name w:val="HTML Top of Form"/>
    <w:basedOn w:val="Normal"/>
    <w:next w:val="Normal"/>
    <w:link w:val="z-TopofFormChar"/>
    <w:hidden/>
    <w:rsid w:val="00B8316A"/>
    <w:pPr>
      <w:pBdr>
        <w:bottom w:val="single" w:sz="6" w:space="1" w:color="auto"/>
      </w:pBdr>
      <w:spacing w:before="0" w:after="0" w:line="240" w:lineRule="auto"/>
      <w:jc w:val="center"/>
    </w:pPr>
    <w:rPr>
      <w:rFonts w:eastAsia="Times New Roman" w:cs="Arial"/>
      <w:vanish/>
      <w:color w:val="auto"/>
      <w:sz w:val="16"/>
      <w:szCs w:val="16"/>
      <w:lang w:eastAsia="en-AU"/>
    </w:rPr>
  </w:style>
  <w:style w:type="character" w:customStyle="1" w:styleId="z-TopofFormChar">
    <w:name w:val="z-Top of Form Char"/>
    <w:basedOn w:val="DefaultParagraphFont"/>
    <w:link w:val="z-TopofForm"/>
    <w:rsid w:val="00B8316A"/>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rsid w:val="00B8316A"/>
    <w:pPr>
      <w:pBdr>
        <w:top w:val="single" w:sz="6" w:space="1" w:color="auto"/>
      </w:pBdr>
      <w:spacing w:before="0" w:after="0" w:line="240" w:lineRule="auto"/>
      <w:jc w:val="center"/>
    </w:pPr>
    <w:rPr>
      <w:rFonts w:eastAsia="Times New Roman" w:cs="Arial"/>
      <w:vanish/>
      <w:color w:val="auto"/>
      <w:sz w:val="16"/>
      <w:szCs w:val="16"/>
      <w:lang w:eastAsia="en-AU"/>
    </w:rPr>
  </w:style>
  <w:style w:type="character" w:customStyle="1" w:styleId="z-BottomofFormChar">
    <w:name w:val="z-Bottom of Form Char"/>
    <w:basedOn w:val="DefaultParagraphFont"/>
    <w:link w:val="z-BottomofForm"/>
    <w:rsid w:val="00B8316A"/>
    <w:rPr>
      <w:rFonts w:ascii="Arial" w:eastAsia="Times New Roman" w:hAnsi="Arial" w:cs="Arial"/>
      <w:vanish/>
      <w:sz w:val="16"/>
      <w:szCs w:val="16"/>
      <w:lang w:eastAsia="en-AU"/>
    </w:rPr>
  </w:style>
  <w:style w:type="character" w:styleId="CommentReference">
    <w:name w:val="annotation reference"/>
    <w:semiHidden/>
    <w:rsid w:val="00B8316A"/>
    <w:rPr>
      <w:sz w:val="16"/>
      <w:szCs w:val="16"/>
    </w:rPr>
  </w:style>
  <w:style w:type="paragraph" w:styleId="CommentText">
    <w:name w:val="annotation text"/>
    <w:basedOn w:val="Normal"/>
    <w:link w:val="CommentTextChar"/>
    <w:semiHidden/>
    <w:rsid w:val="00B8316A"/>
    <w:pPr>
      <w:spacing w:after="60" w:line="240" w:lineRule="auto"/>
    </w:pPr>
    <w:rPr>
      <w:rFonts w:eastAsia="Times New Roman" w:cs="Times New Roman"/>
      <w:color w:val="auto"/>
      <w:sz w:val="20"/>
      <w:szCs w:val="20"/>
      <w:lang w:eastAsia="en-AU"/>
    </w:rPr>
  </w:style>
  <w:style w:type="character" w:customStyle="1" w:styleId="CommentTextChar">
    <w:name w:val="Comment Text Char"/>
    <w:basedOn w:val="DefaultParagraphFont"/>
    <w:link w:val="CommentText"/>
    <w:semiHidden/>
    <w:rsid w:val="00B8316A"/>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semiHidden/>
    <w:rsid w:val="00B8316A"/>
    <w:rPr>
      <w:b/>
      <w:bCs/>
    </w:rPr>
  </w:style>
  <w:style w:type="character" w:customStyle="1" w:styleId="CommentSubjectChar">
    <w:name w:val="Comment Subject Char"/>
    <w:basedOn w:val="CommentTextChar"/>
    <w:link w:val="CommentSubject"/>
    <w:semiHidden/>
    <w:rsid w:val="00B8316A"/>
    <w:rPr>
      <w:rFonts w:ascii="Arial" w:eastAsia="Times New Roman" w:hAnsi="Arial" w:cs="Times New Roman"/>
      <w:b/>
      <w:bCs/>
      <w:sz w:val="20"/>
      <w:szCs w:val="20"/>
      <w:lang w:eastAsia="en-AU"/>
    </w:rPr>
  </w:style>
  <w:style w:type="character" w:styleId="FollowedHyperlink">
    <w:name w:val="FollowedHyperlink"/>
    <w:rsid w:val="00B8316A"/>
    <w:rPr>
      <w:color w:val="800080"/>
      <w:u w:val="single"/>
    </w:rPr>
  </w:style>
  <w:style w:type="paragraph" w:styleId="Caption">
    <w:name w:val="caption"/>
    <w:basedOn w:val="Normal"/>
    <w:next w:val="Normal"/>
    <w:qFormat/>
    <w:rsid w:val="00B8316A"/>
    <w:pPr>
      <w:spacing w:after="60" w:line="240" w:lineRule="auto"/>
    </w:pPr>
    <w:rPr>
      <w:rFonts w:eastAsia="Times New Roman" w:cs="Times New Roman"/>
      <w:b/>
      <w:bCs/>
      <w:color w:val="auto"/>
      <w:sz w:val="20"/>
      <w:szCs w:val="20"/>
      <w:lang w:eastAsia="en-AU"/>
    </w:rPr>
  </w:style>
  <w:style w:type="paragraph" w:styleId="FootnoteText">
    <w:name w:val="footnote text"/>
    <w:basedOn w:val="Normal"/>
    <w:link w:val="FootnoteTextChar"/>
    <w:semiHidden/>
    <w:rsid w:val="00B8316A"/>
    <w:pPr>
      <w:spacing w:after="60" w:line="240" w:lineRule="auto"/>
    </w:pPr>
    <w:rPr>
      <w:rFonts w:eastAsia="Times New Roman" w:cs="Times New Roman"/>
      <w:color w:val="404040" w:themeColor="text1" w:themeTint="BF"/>
      <w:sz w:val="18"/>
      <w:szCs w:val="20"/>
      <w:lang w:eastAsia="en-AU"/>
    </w:rPr>
  </w:style>
  <w:style w:type="character" w:customStyle="1" w:styleId="FootnoteTextChar">
    <w:name w:val="Footnote Text Char"/>
    <w:basedOn w:val="DefaultParagraphFont"/>
    <w:link w:val="FootnoteText"/>
    <w:semiHidden/>
    <w:rsid w:val="00B8316A"/>
    <w:rPr>
      <w:rFonts w:ascii="Arial" w:eastAsia="Times New Roman" w:hAnsi="Arial" w:cs="Times New Roman"/>
      <w:color w:val="404040" w:themeColor="text1" w:themeTint="BF"/>
      <w:sz w:val="18"/>
      <w:szCs w:val="20"/>
      <w:lang w:eastAsia="en-AU"/>
    </w:rPr>
  </w:style>
  <w:style w:type="character" w:styleId="FootnoteReference">
    <w:name w:val="footnote reference"/>
    <w:uiPriority w:val="99"/>
    <w:semiHidden/>
    <w:rsid w:val="00B8316A"/>
    <w:rPr>
      <w:vertAlign w:val="superscript"/>
    </w:rPr>
  </w:style>
  <w:style w:type="paragraph" w:customStyle="1" w:styleId="Appendix1">
    <w:name w:val="Appendix 1"/>
    <w:basedOn w:val="Heading1"/>
    <w:next w:val="Normal"/>
    <w:rsid w:val="00B8316A"/>
    <w:pPr>
      <w:keepLines w:val="0"/>
      <w:numPr>
        <w:numId w:val="0"/>
      </w:numPr>
      <w:tabs>
        <w:tab w:val="num" w:pos="567"/>
      </w:tabs>
      <w:spacing w:before="120" w:after="240" w:line="240" w:lineRule="auto"/>
      <w:ind w:left="567" w:hanging="567"/>
    </w:pPr>
    <w:rPr>
      <w:rFonts w:eastAsia="Times New Roman" w:cs="Arial"/>
      <w:b/>
      <w:color w:val="00457D"/>
      <w:kern w:val="32"/>
      <w:sz w:val="28"/>
      <w:szCs w:val="32"/>
      <w:lang w:eastAsia="en-AU"/>
    </w:rPr>
  </w:style>
  <w:style w:type="paragraph" w:customStyle="1" w:styleId="Appendix2">
    <w:name w:val="Appendix 2"/>
    <w:basedOn w:val="Heading2"/>
    <w:next w:val="Normal"/>
    <w:rsid w:val="00B8316A"/>
    <w:pPr>
      <w:keepLines w:val="0"/>
      <w:numPr>
        <w:numId w:val="12"/>
      </w:numPr>
    </w:pPr>
    <w:rPr>
      <w:rFonts w:eastAsia="Times New Roman" w:cs="Arial"/>
      <w:b/>
      <w:iCs/>
      <w:color w:val="003399"/>
      <w:sz w:val="24"/>
      <w:szCs w:val="28"/>
      <w:lang w:eastAsia="en-AU"/>
    </w:rPr>
  </w:style>
  <w:style w:type="character" w:customStyle="1" w:styleId="emailstyle17">
    <w:name w:val="emailstyle17"/>
    <w:semiHidden/>
    <w:rsid w:val="00B8316A"/>
    <w:rPr>
      <w:rFonts w:ascii="Arial" w:hAnsi="Arial" w:cs="Arial" w:hint="default"/>
      <w:color w:val="auto"/>
    </w:rPr>
  </w:style>
  <w:style w:type="character" w:customStyle="1" w:styleId="NormalVerdana">
    <w:name w:val="Normal Verdana"/>
    <w:rsid w:val="00B8316A"/>
    <w:rPr>
      <w:rFonts w:ascii="Verdana" w:hAnsi="Verdana"/>
      <w:sz w:val="22"/>
    </w:rPr>
  </w:style>
  <w:style w:type="paragraph" w:customStyle="1" w:styleId="StyleHeading3ArialCustomColorRGB069125">
    <w:name w:val="Style Heading 3 + Arial Custom Color(RGB(069125))"/>
    <w:basedOn w:val="Heading3"/>
    <w:rsid w:val="00B8316A"/>
    <w:pPr>
      <w:keepLines w:val="0"/>
      <w:numPr>
        <w:ilvl w:val="2"/>
      </w:numPr>
      <w:tabs>
        <w:tab w:val="num" w:pos="1713"/>
      </w:tabs>
      <w:spacing w:before="360" w:after="240" w:line="240" w:lineRule="auto"/>
      <w:ind w:left="1713" w:hanging="720"/>
    </w:pPr>
    <w:rPr>
      <w:rFonts w:eastAsia="Times New Roman" w:cs="Arial"/>
      <w:color w:val="00457D"/>
      <w:sz w:val="24"/>
      <w:szCs w:val="26"/>
      <w:lang w:eastAsia="en-AU"/>
    </w:rPr>
  </w:style>
  <w:style w:type="paragraph" w:customStyle="1" w:styleId="BodyText1">
    <w:name w:val="Body Text1"/>
    <w:aliases w:val="bt,BT"/>
    <w:basedOn w:val="Normal"/>
    <w:next w:val="Normal"/>
    <w:rsid w:val="00B8316A"/>
    <w:pPr>
      <w:autoSpaceDE w:val="0"/>
      <w:autoSpaceDN w:val="0"/>
      <w:adjustRightInd w:val="0"/>
      <w:spacing w:before="240" w:after="0" w:line="240" w:lineRule="auto"/>
    </w:pPr>
    <w:rPr>
      <w:rFonts w:ascii="Times New Roman" w:eastAsia="Times New Roman" w:hAnsi="Times New Roman" w:cs="Times New Roman"/>
      <w:color w:val="auto"/>
      <w:sz w:val="24"/>
      <w:szCs w:val="24"/>
      <w:lang w:eastAsia="en-AU"/>
    </w:rPr>
  </w:style>
  <w:style w:type="paragraph" w:styleId="NormalWeb">
    <w:name w:val="Normal (Web)"/>
    <w:basedOn w:val="Normal"/>
    <w:uiPriority w:val="99"/>
    <w:rsid w:val="00B8316A"/>
    <w:pPr>
      <w:spacing w:before="0" w:after="0" w:line="240" w:lineRule="auto"/>
    </w:pPr>
    <w:rPr>
      <w:rFonts w:ascii="Times New Roman" w:eastAsia="Times New Roman" w:hAnsi="Times New Roman" w:cs="Times New Roman"/>
      <w:color w:val="auto"/>
      <w:sz w:val="24"/>
      <w:szCs w:val="24"/>
      <w:lang w:eastAsia="en-AU"/>
    </w:rPr>
  </w:style>
  <w:style w:type="paragraph" w:styleId="BlockText">
    <w:name w:val="Block Text"/>
    <w:basedOn w:val="Normal"/>
    <w:rsid w:val="00B8316A"/>
    <w:pPr>
      <w:spacing w:line="240" w:lineRule="auto"/>
      <w:ind w:left="1440" w:right="1440"/>
    </w:pPr>
    <w:rPr>
      <w:rFonts w:eastAsia="Times New Roman" w:cs="Times New Roman"/>
      <w:color w:val="auto"/>
      <w:sz w:val="20"/>
      <w:szCs w:val="24"/>
      <w:lang w:eastAsia="en-AU"/>
    </w:rPr>
  </w:style>
  <w:style w:type="paragraph" w:styleId="BodyText2">
    <w:name w:val="Body Text 2"/>
    <w:basedOn w:val="Normal"/>
    <w:link w:val="BodyText2Char"/>
    <w:rsid w:val="00B8316A"/>
    <w:pPr>
      <w:spacing w:line="480" w:lineRule="auto"/>
    </w:pPr>
    <w:rPr>
      <w:rFonts w:eastAsia="Times New Roman" w:cs="Times New Roman"/>
      <w:color w:val="auto"/>
      <w:sz w:val="20"/>
      <w:szCs w:val="24"/>
      <w:lang w:eastAsia="en-AU"/>
    </w:rPr>
  </w:style>
  <w:style w:type="character" w:customStyle="1" w:styleId="BodyText2Char">
    <w:name w:val="Body Text 2 Char"/>
    <w:basedOn w:val="DefaultParagraphFont"/>
    <w:link w:val="BodyText2"/>
    <w:rsid w:val="00B8316A"/>
    <w:rPr>
      <w:rFonts w:ascii="Arial" w:eastAsia="Times New Roman" w:hAnsi="Arial" w:cs="Times New Roman"/>
      <w:sz w:val="20"/>
      <w:szCs w:val="24"/>
      <w:lang w:eastAsia="en-AU"/>
    </w:rPr>
  </w:style>
  <w:style w:type="paragraph" w:styleId="BodyText3">
    <w:name w:val="Body Text 3"/>
    <w:basedOn w:val="Normal"/>
    <w:link w:val="BodyText3Char"/>
    <w:rsid w:val="00B8316A"/>
    <w:pPr>
      <w:spacing w:line="240" w:lineRule="auto"/>
    </w:pPr>
    <w:rPr>
      <w:rFonts w:eastAsia="Times New Roman" w:cs="Times New Roman"/>
      <w:color w:val="auto"/>
      <w:sz w:val="16"/>
      <w:szCs w:val="16"/>
      <w:lang w:eastAsia="en-AU"/>
    </w:rPr>
  </w:style>
  <w:style w:type="character" w:customStyle="1" w:styleId="BodyText3Char">
    <w:name w:val="Body Text 3 Char"/>
    <w:basedOn w:val="DefaultParagraphFont"/>
    <w:link w:val="BodyText3"/>
    <w:rsid w:val="00B8316A"/>
    <w:rPr>
      <w:rFonts w:ascii="Arial" w:eastAsia="Times New Roman" w:hAnsi="Arial" w:cs="Times New Roman"/>
      <w:sz w:val="16"/>
      <w:szCs w:val="16"/>
      <w:lang w:eastAsia="en-AU"/>
    </w:rPr>
  </w:style>
  <w:style w:type="paragraph" w:styleId="BodyTextFirstIndent">
    <w:name w:val="Body Text First Indent"/>
    <w:basedOn w:val="BodyText"/>
    <w:link w:val="BodyTextFirstIndentChar"/>
    <w:rsid w:val="00B8316A"/>
    <w:pPr>
      <w:ind w:firstLine="210"/>
    </w:pPr>
  </w:style>
  <w:style w:type="character" w:customStyle="1" w:styleId="BodyTextFirstIndentChar">
    <w:name w:val="Body Text First Indent Char"/>
    <w:basedOn w:val="BodyTextChar"/>
    <w:link w:val="BodyTextFirstIndent"/>
    <w:rsid w:val="00B8316A"/>
    <w:rPr>
      <w:rFonts w:ascii="Arial" w:eastAsia="Times New Roman" w:hAnsi="Arial" w:cs="Times New Roman"/>
      <w:sz w:val="20"/>
      <w:szCs w:val="24"/>
      <w:lang w:eastAsia="en-AU"/>
    </w:rPr>
  </w:style>
  <w:style w:type="paragraph" w:styleId="BodyTextIndent">
    <w:name w:val="Body Text Indent"/>
    <w:basedOn w:val="Normal"/>
    <w:link w:val="BodyTextIndentChar"/>
    <w:rsid w:val="00B8316A"/>
    <w:pPr>
      <w:spacing w:line="240" w:lineRule="auto"/>
      <w:ind w:left="283"/>
    </w:pPr>
    <w:rPr>
      <w:rFonts w:eastAsia="Times New Roman" w:cs="Times New Roman"/>
      <w:color w:val="auto"/>
      <w:sz w:val="20"/>
      <w:szCs w:val="24"/>
      <w:lang w:eastAsia="en-AU"/>
    </w:rPr>
  </w:style>
  <w:style w:type="character" w:customStyle="1" w:styleId="BodyTextIndentChar">
    <w:name w:val="Body Text Indent Char"/>
    <w:basedOn w:val="DefaultParagraphFont"/>
    <w:link w:val="BodyTextIndent"/>
    <w:rsid w:val="00B8316A"/>
    <w:rPr>
      <w:rFonts w:ascii="Arial" w:eastAsia="Times New Roman" w:hAnsi="Arial" w:cs="Times New Roman"/>
      <w:sz w:val="20"/>
      <w:szCs w:val="24"/>
      <w:lang w:eastAsia="en-AU"/>
    </w:rPr>
  </w:style>
  <w:style w:type="paragraph" w:styleId="BodyTextFirstIndent2">
    <w:name w:val="Body Text First Indent 2"/>
    <w:basedOn w:val="BodyTextIndent"/>
    <w:link w:val="BodyTextFirstIndent2Char"/>
    <w:rsid w:val="00B8316A"/>
    <w:pPr>
      <w:ind w:firstLine="210"/>
    </w:pPr>
  </w:style>
  <w:style w:type="character" w:customStyle="1" w:styleId="BodyTextFirstIndent2Char">
    <w:name w:val="Body Text First Indent 2 Char"/>
    <w:basedOn w:val="BodyTextIndentChar"/>
    <w:link w:val="BodyTextFirstIndent2"/>
    <w:rsid w:val="00B8316A"/>
    <w:rPr>
      <w:rFonts w:ascii="Arial" w:eastAsia="Times New Roman" w:hAnsi="Arial" w:cs="Times New Roman"/>
      <w:sz w:val="20"/>
      <w:szCs w:val="24"/>
      <w:lang w:eastAsia="en-AU"/>
    </w:rPr>
  </w:style>
  <w:style w:type="paragraph" w:styleId="BodyTextIndent2">
    <w:name w:val="Body Text Indent 2"/>
    <w:basedOn w:val="Normal"/>
    <w:link w:val="BodyTextIndent2Char"/>
    <w:rsid w:val="00B8316A"/>
    <w:pPr>
      <w:spacing w:line="480" w:lineRule="auto"/>
      <w:ind w:left="283"/>
    </w:pPr>
    <w:rPr>
      <w:rFonts w:eastAsia="Times New Roman" w:cs="Times New Roman"/>
      <w:color w:val="auto"/>
      <w:sz w:val="20"/>
      <w:szCs w:val="24"/>
      <w:lang w:eastAsia="en-AU"/>
    </w:rPr>
  </w:style>
  <w:style w:type="character" w:customStyle="1" w:styleId="BodyTextIndent2Char">
    <w:name w:val="Body Text Indent 2 Char"/>
    <w:basedOn w:val="DefaultParagraphFont"/>
    <w:link w:val="BodyTextIndent2"/>
    <w:rsid w:val="00B8316A"/>
    <w:rPr>
      <w:rFonts w:ascii="Arial" w:eastAsia="Times New Roman" w:hAnsi="Arial" w:cs="Times New Roman"/>
      <w:sz w:val="20"/>
      <w:szCs w:val="24"/>
      <w:lang w:eastAsia="en-AU"/>
    </w:rPr>
  </w:style>
  <w:style w:type="paragraph" w:styleId="BodyTextIndent3">
    <w:name w:val="Body Text Indent 3"/>
    <w:basedOn w:val="Normal"/>
    <w:link w:val="BodyTextIndent3Char"/>
    <w:rsid w:val="00B8316A"/>
    <w:pPr>
      <w:spacing w:line="240" w:lineRule="auto"/>
      <w:ind w:left="283"/>
    </w:pPr>
    <w:rPr>
      <w:rFonts w:eastAsia="Times New Roman" w:cs="Times New Roman"/>
      <w:color w:val="auto"/>
      <w:sz w:val="16"/>
      <w:szCs w:val="16"/>
      <w:lang w:eastAsia="en-AU"/>
    </w:rPr>
  </w:style>
  <w:style w:type="character" w:customStyle="1" w:styleId="BodyTextIndent3Char">
    <w:name w:val="Body Text Indent 3 Char"/>
    <w:basedOn w:val="DefaultParagraphFont"/>
    <w:link w:val="BodyTextIndent3"/>
    <w:rsid w:val="00B8316A"/>
    <w:rPr>
      <w:rFonts w:ascii="Arial" w:eastAsia="Times New Roman" w:hAnsi="Arial" w:cs="Times New Roman"/>
      <w:sz w:val="16"/>
      <w:szCs w:val="16"/>
      <w:lang w:eastAsia="en-AU"/>
    </w:rPr>
  </w:style>
  <w:style w:type="paragraph" w:styleId="Closing">
    <w:name w:val="Closing"/>
    <w:basedOn w:val="Normal"/>
    <w:link w:val="ClosingChar"/>
    <w:rsid w:val="00B8316A"/>
    <w:pPr>
      <w:spacing w:after="60" w:line="240" w:lineRule="auto"/>
      <w:ind w:left="4252"/>
    </w:pPr>
    <w:rPr>
      <w:rFonts w:eastAsia="Times New Roman" w:cs="Times New Roman"/>
      <w:color w:val="auto"/>
      <w:sz w:val="20"/>
      <w:szCs w:val="24"/>
      <w:lang w:eastAsia="en-AU"/>
    </w:rPr>
  </w:style>
  <w:style w:type="character" w:customStyle="1" w:styleId="ClosingChar">
    <w:name w:val="Closing Char"/>
    <w:basedOn w:val="DefaultParagraphFont"/>
    <w:link w:val="Closing"/>
    <w:rsid w:val="00B8316A"/>
    <w:rPr>
      <w:rFonts w:ascii="Arial" w:eastAsia="Times New Roman" w:hAnsi="Arial" w:cs="Times New Roman"/>
      <w:sz w:val="20"/>
      <w:szCs w:val="24"/>
      <w:lang w:eastAsia="en-AU"/>
    </w:rPr>
  </w:style>
  <w:style w:type="paragraph" w:styleId="Date">
    <w:name w:val="Date"/>
    <w:basedOn w:val="Normal"/>
    <w:next w:val="Normal"/>
    <w:link w:val="DateChar"/>
    <w:rsid w:val="00B8316A"/>
    <w:pPr>
      <w:spacing w:after="60" w:line="240" w:lineRule="auto"/>
    </w:pPr>
    <w:rPr>
      <w:rFonts w:eastAsia="Times New Roman" w:cs="Times New Roman"/>
      <w:color w:val="auto"/>
      <w:sz w:val="20"/>
      <w:szCs w:val="24"/>
      <w:lang w:eastAsia="en-AU"/>
    </w:rPr>
  </w:style>
  <w:style w:type="character" w:customStyle="1" w:styleId="DateChar">
    <w:name w:val="Date Char"/>
    <w:basedOn w:val="DefaultParagraphFont"/>
    <w:link w:val="Date"/>
    <w:rsid w:val="00B8316A"/>
    <w:rPr>
      <w:rFonts w:ascii="Arial" w:eastAsia="Times New Roman" w:hAnsi="Arial" w:cs="Times New Roman"/>
      <w:sz w:val="20"/>
      <w:szCs w:val="24"/>
      <w:lang w:eastAsia="en-AU"/>
    </w:rPr>
  </w:style>
  <w:style w:type="paragraph" w:styleId="DocumentMap">
    <w:name w:val="Document Map"/>
    <w:basedOn w:val="Normal"/>
    <w:link w:val="DocumentMapChar"/>
    <w:semiHidden/>
    <w:rsid w:val="00B8316A"/>
    <w:pPr>
      <w:shd w:val="clear" w:color="auto" w:fill="000080"/>
      <w:spacing w:after="60" w:line="240" w:lineRule="auto"/>
    </w:pPr>
    <w:rPr>
      <w:rFonts w:ascii="Tahoma" w:eastAsia="Times New Roman" w:hAnsi="Tahoma" w:cs="Tahoma"/>
      <w:color w:val="auto"/>
      <w:sz w:val="20"/>
      <w:szCs w:val="20"/>
      <w:lang w:eastAsia="en-AU"/>
    </w:rPr>
  </w:style>
  <w:style w:type="character" w:customStyle="1" w:styleId="DocumentMapChar">
    <w:name w:val="Document Map Char"/>
    <w:basedOn w:val="DefaultParagraphFont"/>
    <w:link w:val="DocumentMap"/>
    <w:semiHidden/>
    <w:rsid w:val="00B8316A"/>
    <w:rPr>
      <w:rFonts w:ascii="Tahoma" w:eastAsia="Times New Roman" w:hAnsi="Tahoma" w:cs="Tahoma"/>
      <w:sz w:val="20"/>
      <w:szCs w:val="20"/>
      <w:shd w:val="clear" w:color="auto" w:fill="000080"/>
      <w:lang w:eastAsia="en-AU"/>
    </w:rPr>
  </w:style>
  <w:style w:type="paragraph" w:styleId="E-mailSignature">
    <w:name w:val="E-mail Signature"/>
    <w:basedOn w:val="Normal"/>
    <w:link w:val="E-mailSignatureChar"/>
    <w:rsid w:val="00B8316A"/>
    <w:pPr>
      <w:spacing w:after="60" w:line="240" w:lineRule="auto"/>
    </w:pPr>
    <w:rPr>
      <w:rFonts w:eastAsia="Times New Roman" w:cs="Times New Roman"/>
      <w:color w:val="auto"/>
      <w:sz w:val="20"/>
      <w:szCs w:val="24"/>
      <w:lang w:eastAsia="en-AU"/>
    </w:rPr>
  </w:style>
  <w:style w:type="character" w:customStyle="1" w:styleId="E-mailSignatureChar">
    <w:name w:val="E-mail Signature Char"/>
    <w:basedOn w:val="DefaultParagraphFont"/>
    <w:link w:val="E-mailSignature"/>
    <w:rsid w:val="00B8316A"/>
    <w:rPr>
      <w:rFonts w:ascii="Arial" w:eastAsia="Times New Roman" w:hAnsi="Arial" w:cs="Times New Roman"/>
      <w:sz w:val="20"/>
      <w:szCs w:val="24"/>
      <w:lang w:eastAsia="en-AU"/>
    </w:rPr>
  </w:style>
  <w:style w:type="paragraph" w:styleId="EndnoteText">
    <w:name w:val="endnote text"/>
    <w:basedOn w:val="Normal"/>
    <w:link w:val="EndnoteTextChar"/>
    <w:semiHidden/>
    <w:rsid w:val="00B8316A"/>
    <w:pPr>
      <w:spacing w:after="60" w:line="240" w:lineRule="auto"/>
    </w:pPr>
    <w:rPr>
      <w:rFonts w:eastAsia="Times New Roman" w:cs="Times New Roman"/>
      <w:color w:val="auto"/>
      <w:sz w:val="20"/>
      <w:szCs w:val="20"/>
      <w:lang w:eastAsia="en-AU"/>
    </w:rPr>
  </w:style>
  <w:style w:type="character" w:customStyle="1" w:styleId="EndnoteTextChar">
    <w:name w:val="Endnote Text Char"/>
    <w:basedOn w:val="DefaultParagraphFont"/>
    <w:link w:val="EndnoteText"/>
    <w:semiHidden/>
    <w:rsid w:val="00B8316A"/>
    <w:rPr>
      <w:rFonts w:ascii="Arial" w:eastAsia="Times New Roman" w:hAnsi="Arial" w:cs="Times New Roman"/>
      <w:sz w:val="20"/>
      <w:szCs w:val="20"/>
      <w:lang w:eastAsia="en-AU"/>
    </w:rPr>
  </w:style>
  <w:style w:type="paragraph" w:styleId="EnvelopeAddress">
    <w:name w:val="envelope address"/>
    <w:basedOn w:val="Normal"/>
    <w:rsid w:val="00B8316A"/>
    <w:pPr>
      <w:framePr w:w="7920" w:h="1980" w:hRule="exact" w:hSpace="180" w:wrap="auto" w:hAnchor="page" w:xAlign="center" w:yAlign="bottom"/>
      <w:spacing w:after="60" w:line="240" w:lineRule="auto"/>
      <w:ind w:left="2880"/>
    </w:pPr>
    <w:rPr>
      <w:rFonts w:eastAsia="Times New Roman" w:cs="Arial"/>
      <w:color w:val="auto"/>
      <w:sz w:val="24"/>
      <w:szCs w:val="24"/>
      <w:lang w:eastAsia="en-AU"/>
    </w:rPr>
  </w:style>
  <w:style w:type="paragraph" w:styleId="EnvelopeReturn">
    <w:name w:val="envelope return"/>
    <w:basedOn w:val="Normal"/>
    <w:rsid w:val="00B8316A"/>
    <w:pPr>
      <w:spacing w:after="60" w:line="240" w:lineRule="auto"/>
    </w:pPr>
    <w:rPr>
      <w:rFonts w:eastAsia="Times New Roman" w:cs="Arial"/>
      <w:color w:val="auto"/>
      <w:sz w:val="20"/>
      <w:szCs w:val="20"/>
      <w:lang w:eastAsia="en-AU"/>
    </w:rPr>
  </w:style>
  <w:style w:type="paragraph" w:styleId="HTMLAddress">
    <w:name w:val="HTML Address"/>
    <w:basedOn w:val="Normal"/>
    <w:link w:val="HTMLAddressChar"/>
    <w:rsid w:val="00B8316A"/>
    <w:pPr>
      <w:spacing w:after="60" w:line="240" w:lineRule="auto"/>
    </w:pPr>
    <w:rPr>
      <w:rFonts w:eastAsia="Times New Roman" w:cs="Times New Roman"/>
      <w:i/>
      <w:iCs/>
      <w:color w:val="auto"/>
      <w:sz w:val="20"/>
      <w:szCs w:val="24"/>
      <w:lang w:eastAsia="en-AU"/>
    </w:rPr>
  </w:style>
  <w:style w:type="character" w:customStyle="1" w:styleId="HTMLAddressChar">
    <w:name w:val="HTML Address Char"/>
    <w:basedOn w:val="DefaultParagraphFont"/>
    <w:link w:val="HTMLAddress"/>
    <w:rsid w:val="00B8316A"/>
    <w:rPr>
      <w:rFonts w:ascii="Arial" w:eastAsia="Times New Roman" w:hAnsi="Arial" w:cs="Times New Roman"/>
      <w:i/>
      <w:iCs/>
      <w:sz w:val="20"/>
      <w:szCs w:val="24"/>
      <w:lang w:eastAsia="en-AU"/>
    </w:rPr>
  </w:style>
  <w:style w:type="paragraph" w:styleId="HTMLPreformatted">
    <w:name w:val="HTML Preformatted"/>
    <w:basedOn w:val="Normal"/>
    <w:link w:val="HTMLPreformattedChar"/>
    <w:rsid w:val="00B8316A"/>
    <w:pPr>
      <w:spacing w:after="60" w:line="240" w:lineRule="auto"/>
    </w:pPr>
    <w:rPr>
      <w:rFonts w:ascii="Courier New" w:eastAsia="Times New Roman" w:hAnsi="Courier New" w:cs="Courier New"/>
      <w:color w:val="auto"/>
      <w:sz w:val="20"/>
      <w:szCs w:val="20"/>
      <w:lang w:eastAsia="en-AU"/>
    </w:rPr>
  </w:style>
  <w:style w:type="character" w:customStyle="1" w:styleId="HTMLPreformattedChar">
    <w:name w:val="HTML Preformatted Char"/>
    <w:basedOn w:val="DefaultParagraphFont"/>
    <w:link w:val="HTMLPreformatted"/>
    <w:rsid w:val="00B8316A"/>
    <w:rPr>
      <w:rFonts w:ascii="Courier New" w:eastAsia="Times New Roman" w:hAnsi="Courier New" w:cs="Courier New"/>
      <w:sz w:val="20"/>
      <w:szCs w:val="20"/>
      <w:lang w:eastAsia="en-AU"/>
    </w:rPr>
  </w:style>
  <w:style w:type="paragraph" w:styleId="Index1">
    <w:name w:val="index 1"/>
    <w:basedOn w:val="Normal"/>
    <w:next w:val="Normal"/>
    <w:autoRedefine/>
    <w:semiHidden/>
    <w:rsid w:val="00B8316A"/>
    <w:pPr>
      <w:spacing w:after="60" w:line="240" w:lineRule="auto"/>
      <w:ind w:left="200" w:hanging="200"/>
    </w:pPr>
    <w:rPr>
      <w:rFonts w:eastAsia="Times New Roman" w:cs="Times New Roman"/>
      <w:color w:val="auto"/>
      <w:sz w:val="20"/>
      <w:szCs w:val="24"/>
      <w:lang w:eastAsia="en-AU"/>
    </w:rPr>
  </w:style>
  <w:style w:type="paragraph" w:styleId="Index2">
    <w:name w:val="index 2"/>
    <w:basedOn w:val="Normal"/>
    <w:next w:val="Normal"/>
    <w:autoRedefine/>
    <w:semiHidden/>
    <w:rsid w:val="00B8316A"/>
    <w:pPr>
      <w:spacing w:after="60" w:line="240" w:lineRule="auto"/>
      <w:ind w:left="400" w:hanging="200"/>
    </w:pPr>
    <w:rPr>
      <w:rFonts w:eastAsia="Times New Roman" w:cs="Times New Roman"/>
      <w:color w:val="auto"/>
      <w:sz w:val="20"/>
      <w:szCs w:val="24"/>
      <w:lang w:eastAsia="en-AU"/>
    </w:rPr>
  </w:style>
  <w:style w:type="paragraph" w:styleId="Index3">
    <w:name w:val="index 3"/>
    <w:basedOn w:val="Normal"/>
    <w:next w:val="Normal"/>
    <w:autoRedefine/>
    <w:semiHidden/>
    <w:rsid w:val="00B8316A"/>
    <w:pPr>
      <w:spacing w:after="60" w:line="240" w:lineRule="auto"/>
      <w:ind w:left="600" w:hanging="200"/>
    </w:pPr>
    <w:rPr>
      <w:rFonts w:eastAsia="Times New Roman" w:cs="Times New Roman"/>
      <w:color w:val="auto"/>
      <w:sz w:val="20"/>
      <w:szCs w:val="24"/>
      <w:lang w:eastAsia="en-AU"/>
    </w:rPr>
  </w:style>
  <w:style w:type="paragraph" w:styleId="Index4">
    <w:name w:val="index 4"/>
    <w:basedOn w:val="Normal"/>
    <w:next w:val="Normal"/>
    <w:autoRedefine/>
    <w:semiHidden/>
    <w:rsid w:val="00B8316A"/>
    <w:pPr>
      <w:spacing w:after="60" w:line="240" w:lineRule="auto"/>
      <w:ind w:left="800" w:hanging="200"/>
    </w:pPr>
    <w:rPr>
      <w:rFonts w:eastAsia="Times New Roman" w:cs="Times New Roman"/>
      <w:color w:val="auto"/>
      <w:sz w:val="20"/>
      <w:szCs w:val="24"/>
      <w:lang w:eastAsia="en-AU"/>
    </w:rPr>
  </w:style>
  <w:style w:type="paragraph" w:styleId="Index5">
    <w:name w:val="index 5"/>
    <w:basedOn w:val="Normal"/>
    <w:next w:val="Normal"/>
    <w:autoRedefine/>
    <w:semiHidden/>
    <w:rsid w:val="00B8316A"/>
    <w:pPr>
      <w:spacing w:after="60" w:line="240" w:lineRule="auto"/>
      <w:ind w:left="1000" w:hanging="200"/>
    </w:pPr>
    <w:rPr>
      <w:rFonts w:eastAsia="Times New Roman" w:cs="Times New Roman"/>
      <w:color w:val="auto"/>
      <w:sz w:val="20"/>
      <w:szCs w:val="24"/>
      <w:lang w:eastAsia="en-AU"/>
    </w:rPr>
  </w:style>
  <w:style w:type="paragraph" w:styleId="Index6">
    <w:name w:val="index 6"/>
    <w:basedOn w:val="Normal"/>
    <w:next w:val="Normal"/>
    <w:autoRedefine/>
    <w:semiHidden/>
    <w:rsid w:val="00B8316A"/>
    <w:pPr>
      <w:spacing w:after="60" w:line="240" w:lineRule="auto"/>
      <w:ind w:left="1200" w:hanging="200"/>
    </w:pPr>
    <w:rPr>
      <w:rFonts w:eastAsia="Times New Roman" w:cs="Times New Roman"/>
      <w:color w:val="auto"/>
      <w:sz w:val="20"/>
      <w:szCs w:val="24"/>
      <w:lang w:eastAsia="en-AU"/>
    </w:rPr>
  </w:style>
  <w:style w:type="paragraph" w:styleId="Index7">
    <w:name w:val="index 7"/>
    <w:basedOn w:val="Normal"/>
    <w:next w:val="Normal"/>
    <w:autoRedefine/>
    <w:semiHidden/>
    <w:rsid w:val="00B8316A"/>
    <w:pPr>
      <w:spacing w:after="60" w:line="240" w:lineRule="auto"/>
      <w:ind w:left="1400" w:hanging="200"/>
    </w:pPr>
    <w:rPr>
      <w:rFonts w:eastAsia="Times New Roman" w:cs="Times New Roman"/>
      <w:color w:val="auto"/>
      <w:sz w:val="20"/>
      <w:szCs w:val="24"/>
      <w:lang w:eastAsia="en-AU"/>
    </w:rPr>
  </w:style>
  <w:style w:type="paragraph" w:styleId="Index8">
    <w:name w:val="index 8"/>
    <w:basedOn w:val="Normal"/>
    <w:next w:val="Normal"/>
    <w:autoRedefine/>
    <w:semiHidden/>
    <w:rsid w:val="00B8316A"/>
    <w:pPr>
      <w:spacing w:after="60" w:line="240" w:lineRule="auto"/>
      <w:ind w:left="1600" w:hanging="200"/>
    </w:pPr>
    <w:rPr>
      <w:rFonts w:eastAsia="Times New Roman" w:cs="Times New Roman"/>
      <w:color w:val="auto"/>
      <w:sz w:val="20"/>
      <w:szCs w:val="24"/>
      <w:lang w:eastAsia="en-AU"/>
    </w:rPr>
  </w:style>
  <w:style w:type="paragraph" w:styleId="Index9">
    <w:name w:val="index 9"/>
    <w:basedOn w:val="Normal"/>
    <w:next w:val="Normal"/>
    <w:autoRedefine/>
    <w:semiHidden/>
    <w:rsid w:val="00B8316A"/>
    <w:pPr>
      <w:spacing w:after="60" w:line="240" w:lineRule="auto"/>
      <w:ind w:left="1800" w:hanging="200"/>
    </w:pPr>
    <w:rPr>
      <w:rFonts w:eastAsia="Times New Roman" w:cs="Times New Roman"/>
      <w:color w:val="auto"/>
      <w:sz w:val="20"/>
      <w:szCs w:val="24"/>
      <w:lang w:eastAsia="en-AU"/>
    </w:rPr>
  </w:style>
  <w:style w:type="paragraph" w:styleId="IndexHeading">
    <w:name w:val="index heading"/>
    <w:basedOn w:val="Normal"/>
    <w:next w:val="Index1"/>
    <w:semiHidden/>
    <w:rsid w:val="00B8316A"/>
    <w:pPr>
      <w:spacing w:after="60" w:line="240" w:lineRule="auto"/>
    </w:pPr>
    <w:rPr>
      <w:rFonts w:eastAsia="Times New Roman" w:cs="Arial"/>
      <w:b/>
      <w:bCs/>
      <w:color w:val="auto"/>
      <w:sz w:val="20"/>
      <w:szCs w:val="24"/>
      <w:lang w:eastAsia="en-AU"/>
    </w:rPr>
  </w:style>
  <w:style w:type="paragraph" w:styleId="List">
    <w:name w:val="List"/>
    <w:basedOn w:val="Normal"/>
    <w:rsid w:val="00B8316A"/>
    <w:pPr>
      <w:spacing w:after="60" w:line="240" w:lineRule="auto"/>
      <w:ind w:left="283" w:hanging="283"/>
    </w:pPr>
    <w:rPr>
      <w:rFonts w:eastAsia="Times New Roman" w:cs="Times New Roman"/>
      <w:color w:val="auto"/>
      <w:sz w:val="20"/>
      <w:szCs w:val="24"/>
      <w:lang w:eastAsia="en-AU"/>
    </w:rPr>
  </w:style>
  <w:style w:type="paragraph" w:styleId="List2">
    <w:name w:val="List 2"/>
    <w:basedOn w:val="Normal"/>
    <w:rsid w:val="00B8316A"/>
    <w:pPr>
      <w:spacing w:after="60" w:line="240" w:lineRule="auto"/>
      <w:ind w:left="566" w:hanging="283"/>
    </w:pPr>
    <w:rPr>
      <w:rFonts w:eastAsia="Times New Roman" w:cs="Times New Roman"/>
      <w:color w:val="auto"/>
      <w:sz w:val="20"/>
      <w:szCs w:val="24"/>
      <w:lang w:eastAsia="en-AU"/>
    </w:rPr>
  </w:style>
  <w:style w:type="paragraph" w:styleId="List3">
    <w:name w:val="List 3"/>
    <w:basedOn w:val="Normal"/>
    <w:rsid w:val="00B8316A"/>
    <w:pPr>
      <w:spacing w:after="60" w:line="240" w:lineRule="auto"/>
      <w:ind w:left="849" w:hanging="283"/>
    </w:pPr>
    <w:rPr>
      <w:rFonts w:eastAsia="Times New Roman" w:cs="Times New Roman"/>
      <w:color w:val="auto"/>
      <w:sz w:val="20"/>
      <w:szCs w:val="24"/>
      <w:lang w:eastAsia="en-AU"/>
    </w:rPr>
  </w:style>
  <w:style w:type="paragraph" w:styleId="List4">
    <w:name w:val="List 4"/>
    <w:basedOn w:val="Normal"/>
    <w:rsid w:val="00B8316A"/>
    <w:pPr>
      <w:spacing w:after="60" w:line="240" w:lineRule="auto"/>
      <w:ind w:left="1132" w:hanging="283"/>
    </w:pPr>
    <w:rPr>
      <w:rFonts w:eastAsia="Times New Roman" w:cs="Times New Roman"/>
      <w:color w:val="auto"/>
      <w:sz w:val="20"/>
      <w:szCs w:val="24"/>
      <w:lang w:eastAsia="en-AU"/>
    </w:rPr>
  </w:style>
  <w:style w:type="paragraph" w:styleId="List5">
    <w:name w:val="List 5"/>
    <w:basedOn w:val="Normal"/>
    <w:rsid w:val="00B8316A"/>
    <w:pPr>
      <w:spacing w:after="60" w:line="240" w:lineRule="auto"/>
      <w:ind w:left="1415" w:hanging="283"/>
    </w:pPr>
    <w:rPr>
      <w:rFonts w:eastAsia="Times New Roman" w:cs="Times New Roman"/>
      <w:color w:val="auto"/>
      <w:sz w:val="20"/>
      <w:szCs w:val="24"/>
      <w:lang w:eastAsia="en-AU"/>
    </w:rPr>
  </w:style>
  <w:style w:type="paragraph" w:styleId="ListBullet">
    <w:name w:val="List Bullet"/>
    <w:basedOn w:val="Normal"/>
    <w:rsid w:val="00B8316A"/>
    <w:pPr>
      <w:numPr>
        <w:numId w:val="45"/>
      </w:numPr>
      <w:spacing w:after="60" w:line="240" w:lineRule="auto"/>
    </w:pPr>
    <w:rPr>
      <w:rFonts w:eastAsia="Times New Roman" w:cs="Times New Roman"/>
      <w:color w:val="auto"/>
      <w:sz w:val="20"/>
      <w:szCs w:val="24"/>
      <w:lang w:eastAsia="en-AU"/>
    </w:rPr>
  </w:style>
  <w:style w:type="paragraph" w:styleId="ListBullet2">
    <w:name w:val="List Bullet 2"/>
    <w:basedOn w:val="Normal"/>
    <w:rsid w:val="00B8316A"/>
    <w:pPr>
      <w:numPr>
        <w:numId w:val="46"/>
      </w:numPr>
      <w:spacing w:after="60" w:line="240" w:lineRule="auto"/>
    </w:pPr>
    <w:rPr>
      <w:rFonts w:eastAsia="Times New Roman" w:cs="Times New Roman"/>
      <w:color w:val="auto"/>
      <w:sz w:val="20"/>
      <w:szCs w:val="24"/>
      <w:lang w:eastAsia="en-AU"/>
    </w:rPr>
  </w:style>
  <w:style w:type="paragraph" w:styleId="ListBullet3">
    <w:name w:val="List Bullet 3"/>
    <w:basedOn w:val="Normal"/>
    <w:rsid w:val="00B8316A"/>
    <w:pPr>
      <w:numPr>
        <w:numId w:val="47"/>
      </w:numPr>
      <w:spacing w:after="60" w:line="240" w:lineRule="auto"/>
    </w:pPr>
    <w:rPr>
      <w:rFonts w:eastAsia="Times New Roman" w:cs="Times New Roman"/>
      <w:color w:val="auto"/>
      <w:sz w:val="20"/>
      <w:szCs w:val="24"/>
      <w:lang w:eastAsia="en-AU"/>
    </w:rPr>
  </w:style>
  <w:style w:type="paragraph" w:styleId="ListBullet4">
    <w:name w:val="List Bullet 4"/>
    <w:basedOn w:val="Normal"/>
    <w:rsid w:val="00B8316A"/>
    <w:pPr>
      <w:numPr>
        <w:numId w:val="48"/>
      </w:numPr>
      <w:spacing w:after="60" w:line="240" w:lineRule="auto"/>
    </w:pPr>
    <w:rPr>
      <w:rFonts w:eastAsia="Times New Roman" w:cs="Times New Roman"/>
      <w:color w:val="auto"/>
      <w:sz w:val="20"/>
      <w:szCs w:val="24"/>
      <w:lang w:eastAsia="en-AU"/>
    </w:rPr>
  </w:style>
  <w:style w:type="paragraph" w:styleId="ListBullet5">
    <w:name w:val="List Bullet 5"/>
    <w:basedOn w:val="Normal"/>
    <w:rsid w:val="00B8316A"/>
    <w:pPr>
      <w:numPr>
        <w:numId w:val="49"/>
      </w:numPr>
      <w:spacing w:after="60" w:line="240" w:lineRule="auto"/>
    </w:pPr>
    <w:rPr>
      <w:rFonts w:eastAsia="Times New Roman" w:cs="Times New Roman"/>
      <w:color w:val="auto"/>
      <w:sz w:val="20"/>
      <w:szCs w:val="24"/>
      <w:lang w:eastAsia="en-AU"/>
    </w:rPr>
  </w:style>
  <w:style w:type="paragraph" w:styleId="ListContinue">
    <w:name w:val="List Continue"/>
    <w:basedOn w:val="Normal"/>
    <w:rsid w:val="00B8316A"/>
    <w:pPr>
      <w:spacing w:line="240" w:lineRule="auto"/>
      <w:ind w:left="283"/>
    </w:pPr>
    <w:rPr>
      <w:rFonts w:eastAsia="Times New Roman" w:cs="Times New Roman"/>
      <w:color w:val="auto"/>
      <w:sz w:val="20"/>
      <w:szCs w:val="24"/>
      <w:lang w:eastAsia="en-AU"/>
    </w:rPr>
  </w:style>
  <w:style w:type="paragraph" w:styleId="ListContinue2">
    <w:name w:val="List Continue 2"/>
    <w:basedOn w:val="Normal"/>
    <w:rsid w:val="00B8316A"/>
    <w:pPr>
      <w:spacing w:line="240" w:lineRule="auto"/>
      <w:ind w:left="566"/>
    </w:pPr>
    <w:rPr>
      <w:rFonts w:eastAsia="Times New Roman" w:cs="Times New Roman"/>
      <w:color w:val="auto"/>
      <w:sz w:val="20"/>
      <w:szCs w:val="24"/>
      <w:lang w:eastAsia="en-AU"/>
    </w:rPr>
  </w:style>
  <w:style w:type="paragraph" w:styleId="ListContinue3">
    <w:name w:val="List Continue 3"/>
    <w:basedOn w:val="Normal"/>
    <w:rsid w:val="00B8316A"/>
    <w:pPr>
      <w:spacing w:line="240" w:lineRule="auto"/>
      <w:ind w:left="849"/>
    </w:pPr>
    <w:rPr>
      <w:rFonts w:eastAsia="Times New Roman" w:cs="Times New Roman"/>
      <w:color w:val="auto"/>
      <w:sz w:val="20"/>
      <w:szCs w:val="24"/>
      <w:lang w:eastAsia="en-AU"/>
    </w:rPr>
  </w:style>
  <w:style w:type="paragraph" w:styleId="ListContinue4">
    <w:name w:val="List Continue 4"/>
    <w:basedOn w:val="Normal"/>
    <w:rsid w:val="00B8316A"/>
    <w:pPr>
      <w:spacing w:line="240" w:lineRule="auto"/>
      <w:ind w:left="1132"/>
    </w:pPr>
    <w:rPr>
      <w:rFonts w:eastAsia="Times New Roman" w:cs="Times New Roman"/>
      <w:color w:val="auto"/>
      <w:sz w:val="20"/>
      <w:szCs w:val="24"/>
      <w:lang w:eastAsia="en-AU"/>
    </w:rPr>
  </w:style>
  <w:style w:type="paragraph" w:styleId="ListContinue5">
    <w:name w:val="List Continue 5"/>
    <w:basedOn w:val="Normal"/>
    <w:rsid w:val="00B8316A"/>
    <w:pPr>
      <w:spacing w:line="240" w:lineRule="auto"/>
      <w:ind w:left="1415"/>
    </w:pPr>
    <w:rPr>
      <w:rFonts w:eastAsia="Times New Roman" w:cs="Times New Roman"/>
      <w:color w:val="auto"/>
      <w:sz w:val="20"/>
      <w:szCs w:val="24"/>
      <w:lang w:eastAsia="en-AU"/>
    </w:rPr>
  </w:style>
  <w:style w:type="paragraph" w:styleId="ListNumber">
    <w:name w:val="List Number"/>
    <w:basedOn w:val="Normal"/>
    <w:rsid w:val="00B8316A"/>
    <w:pPr>
      <w:numPr>
        <w:numId w:val="50"/>
      </w:numPr>
      <w:spacing w:after="60" w:line="240" w:lineRule="auto"/>
    </w:pPr>
    <w:rPr>
      <w:rFonts w:eastAsia="Times New Roman" w:cs="Times New Roman"/>
      <w:color w:val="auto"/>
      <w:sz w:val="20"/>
      <w:szCs w:val="24"/>
      <w:lang w:eastAsia="en-AU"/>
    </w:rPr>
  </w:style>
  <w:style w:type="paragraph" w:styleId="ListNumber2">
    <w:name w:val="List Number 2"/>
    <w:basedOn w:val="Normal"/>
    <w:rsid w:val="00B8316A"/>
    <w:pPr>
      <w:numPr>
        <w:numId w:val="51"/>
      </w:numPr>
      <w:spacing w:after="60" w:line="240" w:lineRule="auto"/>
    </w:pPr>
    <w:rPr>
      <w:rFonts w:eastAsia="Times New Roman" w:cs="Times New Roman"/>
      <w:color w:val="auto"/>
      <w:sz w:val="20"/>
      <w:szCs w:val="24"/>
      <w:lang w:eastAsia="en-AU"/>
    </w:rPr>
  </w:style>
  <w:style w:type="paragraph" w:styleId="ListNumber3">
    <w:name w:val="List Number 3"/>
    <w:basedOn w:val="Normal"/>
    <w:rsid w:val="00B8316A"/>
    <w:pPr>
      <w:numPr>
        <w:numId w:val="52"/>
      </w:numPr>
      <w:spacing w:after="60" w:line="240" w:lineRule="auto"/>
    </w:pPr>
    <w:rPr>
      <w:rFonts w:eastAsia="Times New Roman" w:cs="Times New Roman"/>
      <w:color w:val="auto"/>
      <w:sz w:val="20"/>
      <w:szCs w:val="24"/>
      <w:lang w:eastAsia="en-AU"/>
    </w:rPr>
  </w:style>
  <w:style w:type="paragraph" w:styleId="ListNumber4">
    <w:name w:val="List Number 4"/>
    <w:basedOn w:val="Normal"/>
    <w:rsid w:val="00B8316A"/>
    <w:pPr>
      <w:numPr>
        <w:numId w:val="53"/>
      </w:numPr>
      <w:spacing w:after="60" w:line="240" w:lineRule="auto"/>
    </w:pPr>
    <w:rPr>
      <w:rFonts w:eastAsia="Times New Roman" w:cs="Times New Roman"/>
      <w:color w:val="auto"/>
      <w:sz w:val="20"/>
      <w:szCs w:val="24"/>
      <w:lang w:eastAsia="en-AU"/>
    </w:rPr>
  </w:style>
  <w:style w:type="paragraph" w:styleId="ListNumber5">
    <w:name w:val="List Number 5"/>
    <w:basedOn w:val="Normal"/>
    <w:rsid w:val="00B8316A"/>
    <w:pPr>
      <w:numPr>
        <w:numId w:val="54"/>
      </w:numPr>
      <w:spacing w:after="60" w:line="240" w:lineRule="auto"/>
    </w:pPr>
    <w:rPr>
      <w:rFonts w:eastAsia="Times New Roman" w:cs="Times New Roman"/>
      <w:color w:val="auto"/>
      <w:sz w:val="20"/>
      <w:szCs w:val="24"/>
      <w:lang w:eastAsia="en-AU"/>
    </w:rPr>
  </w:style>
  <w:style w:type="paragraph" w:styleId="MacroText">
    <w:name w:val="macro"/>
    <w:link w:val="MacroTextChar"/>
    <w:semiHidden/>
    <w:rsid w:val="00B8316A"/>
    <w:pPr>
      <w:tabs>
        <w:tab w:val="left" w:pos="480"/>
        <w:tab w:val="left" w:pos="960"/>
        <w:tab w:val="left" w:pos="1440"/>
        <w:tab w:val="left" w:pos="1920"/>
        <w:tab w:val="left" w:pos="2400"/>
        <w:tab w:val="left" w:pos="2880"/>
        <w:tab w:val="left" w:pos="3360"/>
        <w:tab w:val="left" w:pos="3840"/>
        <w:tab w:val="left" w:pos="4320"/>
      </w:tabs>
      <w:spacing w:before="120" w:after="60" w:line="240" w:lineRule="auto"/>
    </w:pPr>
    <w:rPr>
      <w:rFonts w:ascii="Courier New" w:eastAsia="Times New Roman" w:hAnsi="Courier New" w:cs="Courier New"/>
      <w:sz w:val="20"/>
      <w:szCs w:val="20"/>
      <w:lang w:eastAsia="en-AU"/>
    </w:rPr>
  </w:style>
  <w:style w:type="character" w:customStyle="1" w:styleId="MacroTextChar">
    <w:name w:val="Macro Text Char"/>
    <w:basedOn w:val="DefaultParagraphFont"/>
    <w:link w:val="MacroText"/>
    <w:semiHidden/>
    <w:rsid w:val="00B8316A"/>
    <w:rPr>
      <w:rFonts w:ascii="Courier New" w:eastAsia="Times New Roman" w:hAnsi="Courier New" w:cs="Courier New"/>
      <w:sz w:val="20"/>
      <w:szCs w:val="20"/>
      <w:lang w:eastAsia="en-AU"/>
    </w:rPr>
  </w:style>
  <w:style w:type="paragraph" w:styleId="NormalIndent">
    <w:name w:val="Normal Indent"/>
    <w:basedOn w:val="Normal"/>
    <w:rsid w:val="00B8316A"/>
    <w:pPr>
      <w:spacing w:after="60" w:line="240" w:lineRule="auto"/>
      <w:ind w:left="720"/>
    </w:pPr>
    <w:rPr>
      <w:rFonts w:eastAsia="Times New Roman" w:cs="Times New Roman"/>
      <w:color w:val="auto"/>
      <w:sz w:val="20"/>
      <w:szCs w:val="24"/>
      <w:lang w:eastAsia="en-AU"/>
    </w:rPr>
  </w:style>
  <w:style w:type="paragraph" w:styleId="NoteHeading">
    <w:name w:val="Note Heading"/>
    <w:basedOn w:val="Normal"/>
    <w:next w:val="Normal"/>
    <w:link w:val="NoteHeadingChar"/>
    <w:rsid w:val="00B8316A"/>
    <w:pPr>
      <w:spacing w:after="60" w:line="240" w:lineRule="auto"/>
    </w:pPr>
    <w:rPr>
      <w:rFonts w:eastAsia="Times New Roman" w:cs="Times New Roman"/>
      <w:color w:val="auto"/>
      <w:sz w:val="20"/>
      <w:szCs w:val="24"/>
      <w:lang w:eastAsia="en-AU"/>
    </w:rPr>
  </w:style>
  <w:style w:type="character" w:customStyle="1" w:styleId="NoteHeadingChar">
    <w:name w:val="Note Heading Char"/>
    <w:basedOn w:val="DefaultParagraphFont"/>
    <w:link w:val="NoteHeading"/>
    <w:rsid w:val="00B8316A"/>
    <w:rPr>
      <w:rFonts w:ascii="Arial" w:eastAsia="Times New Roman" w:hAnsi="Arial" w:cs="Times New Roman"/>
      <w:sz w:val="20"/>
      <w:szCs w:val="24"/>
      <w:lang w:eastAsia="en-AU"/>
    </w:rPr>
  </w:style>
  <w:style w:type="paragraph" w:styleId="PlainText">
    <w:name w:val="Plain Text"/>
    <w:basedOn w:val="Normal"/>
    <w:link w:val="PlainTextChar"/>
    <w:rsid w:val="00B8316A"/>
    <w:pPr>
      <w:spacing w:after="60" w:line="240" w:lineRule="auto"/>
    </w:pPr>
    <w:rPr>
      <w:rFonts w:ascii="Courier New" w:eastAsia="Times New Roman" w:hAnsi="Courier New" w:cs="Courier New"/>
      <w:color w:val="auto"/>
      <w:sz w:val="20"/>
      <w:szCs w:val="20"/>
      <w:lang w:eastAsia="en-AU"/>
    </w:rPr>
  </w:style>
  <w:style w:type="character" w:customStyle="1" w:styleId="PlainTextChar">
    <w:name w:val="Plain Text Char"/>
    <w:basedOn w:val="DefaultParagraphFont"/>
    <w:link w:val="PlainText"/>
    <w:rsid w:val="00B8316A"/>
    <w:rPr>
      <w:rFonts w:ascii="Courier New" w:eastAsia="Times New Roman" w:hAnsi="Courier New" w:cs="Courier New"/>
      <w:sz w:val="20"/>
      <w:szCs w:val="20"/>
      <w:lang w:eastAsia="en-AU"/>
    </w:rPr>
  </w:style>
  <w:style w:type="paragraph" w:styleId="Salutation">
    <w:name w:val="Salutation"/>
    <w:basedOn w:val="Normal"/>
    <w:next w:val="Normal"/>
    <w:link w:val="SalutationChar"/>
    <w:rsid w:val="00B8316A"/>
    <w:pPr>
      <w:spacing w:after="60" w:line="240" w:lineRule="auto"/>
    </w:pPr>
    <w:rPr>
      <w:rFonts w:eastAsia="Times New Roman" w:cs="Times New Roman"/>
      <w:color w:val="auto"/>
      <w:sz w:val="20"/>
      <w:szCs w:val="24"/>
      <w:lang w:eastAsia="en-AU"/>
    </w:rPr>
  </w:style>
  <w:style w:type="character" w:customStyle="1" w:styleId="SalutationChar">
    <w:name w:val="Salutation Char"/>
    <w:basedOn w:val="DefaultParagraphFont"/>
    <w:link w:val="Salutation"/>
    <w:rsid w:val="00B8316A"/>
    <w:rPr>
      <w:rFonts w:ascii="Arial" w:eastAsia="Times New Roman" w:hAnsi="Arial" w:cs="Times New Roman"/>
      <w:sz w:val="20"/>
      <w:szCs w:val="24"/>
      <w:lang w:eastAsia="en-AU"/>
    </w:rPr>
  </w:style>
  <w:style w:type="paragraph" w:styleId="Signature">
    <w:name w:val="Signature"/>
    <w:basedOn w:val="Normal"/>
    <w:link w:val="SignatureChar"/>
    <w:rsid w:val="00B8316A"/>
    <w:pPr>
      <w:spacing w:after="60" w:line="240" w:lineRule="auto"/>
      <w:ind w:left="4252"/>
    </w:pPr>
    <w:rPr>
      <w:rFonts w:eastAsia="Times New Roman" w:cs="Times New Roman"/>
      <w:color w:val="auto"/>
      <w:sz w:val="20"/>
      <w:szCs w:val="24"/>
      <w:lang w:eastAsia="en-AU"/>
    </w:rPr>
  </w:style>
  <w:style w:type="character" w:customStyle="1" w:styleId="SignatureChar">
    <w:name w:val="Signature Char"/>
    <w:basedOn w:val="DefaultParagraphFont"/>
    <w:link w:val="Signature"/>
    <w:rsid w:val="00B8316A"/>
    <w:rPr>
      <w:rFonts w:ascii="Arial" w:eastAsia="Times New Roman" w:hAnsi="Arial" w:cs="Times New Roman"/>
      <w:sz w:val="20"/>
      <w:szCs w:val="24"/>
      <w:lang w:eastAsia="en-AU"/>
    </w:rPr>
  </w:style>
  <w:style w:type="paragraph" w:styleId="TableofAuthorities">
    <w:name w:val="table of authorities"/>
    <w:basedOn w:val="Normal"/>
    <w:next w:val="Normal"/>
    <w:semiHidden/>
    <w:rsid w:val="00B8316A"/>
    <w:pPr>
      <w:spacing w:after="60" w:line="240" w:lineRule="auto"/>
      <w:ind w:left="200" w:hanging="200"/>
    </w:pPr>
    <w:rPr>
      <w:rFonts w:eastAsia="Times New Roman" w:cs="Times New Roman"/>
      <w:color w:val="auto"/>
      <w:sz w:val="20"/>
      <w:szCs w:val="24"/>
      <w:lang w:eastAsia="en-AU"/>
    </w:rPr>
  </w:style>
  <w:style w:type="paragraph" w:styleId="TableofFigures">
    <w:name w:val="table of figures"/>
    <w:basedOn w:val="Normal"/>
    <w:next w:val="Normal"/>
    <w:semiHidden/>
    <w:rsid w:val="00B8316A"/>
    <w:pPr>
      <w:spacing w:after="60" w:line="240" w:lineRule="auto"/>
    </w:pPr>
    <w:rPr>
      <w:rFonts w:eastAsia="Times New Roman" w:cs="Times New Roman"/>
      <w:color w:val="auto"/>
      <w:sz w:val="20"/>
      <w:szCs w:val="24"/>
      <w:lang w:eastAsia="en-AU"/>
    </w:rPr>
  </w:style>
  <w:style w:type="paragraph" w:styleId="TOAHeading">
    <w:name w:val="toa heading"/>
    <w:basedOn w:val="Normal"/>
    <w:next w:val="Normal"/>
    <w:semiHidden/>
    <w:rsid w:val="00B8316A"/>
    <w:pPr>
      <w:spacing w:after="60" w:line="240" w:lineRule="auto"/>
    </w:pPr>
    <w:rPr>
      <w:rFonts w:eastAsia="Times New Roman" w:cs="Arial"/>
      <w:b/>
      <w:bCs/>
      <w:color w:val="auto"/>
      <w:sz w:val="24"/>
      <w:szCs w:val="24"/>
      <w:lang w:eastAsia="en-AU"/>
    </w:rPr>
  </w:style>
  <w:style w:type="table" w:styleId="TableList3">
    <w:name w:val="Table List 3"/>
    <w:basedOn w:val="TableNormal"/>
    <w:rsid w:val="00B8316A"/>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Default">
    <w:name w:val="Default"/>
    <w:rsid w:val="00B8316A"/>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Revision">
    <w:name w:val="Revision"/>
    <w:hidden/>
    <w:uiPriority w:val="99"/>
    <w:semiHidden/>
    <w:rsid w:val="000410FD"/>
    <w:pPr>
      <w:spacing w:after="0" w:line="240" w:lineRule="auto"/>
    </w:pPr>
    <w:rPr>
      <w:rFonts w:ascii="Arial" w:hAnsi="Arial"/>
      <w:color w:val="595959" w:themeColor="text1" w:themeTint="A6"/>
    </w:rPr>
  </w:style>
  <w:style w:type="paragraph" w:customStyle="1" w:styleId="Definition">
    <w:name w:val="Definition"/>
    <w:aliases w:val="dd"/>
    <w:basedOn w:val="Normal"/>
    <w:rsid w:val="00FB418B"/>
    <w:pPr>
      <w:spacing w:before="180" w:after="0" w:line="240" w:lineRule="auto"/>
      <w:ind w:left="1134"/>
    </w:pPr>
    <w:rPr>
      <w:rFonts w:ascii="Times New Roman" w:eastAsia="Times New Roman" w:hAnsi="Times New Roman" w:cs="Times New Roman"/>
      <w:color w:val="auto"/>
      <w:szCs w:val="20"/>
      <w:lang w:eastAsia="en-AU"/>
    </w:rPr>
  </w:style>
  <w:style w:type="paragraph" w:customStyle="1" w:styleId="paragraphsub">
    <w:name w:val="paragraph(sub)"/>
    <w:aliases w:val="aa"/>
    <w:basedOn w:val="Normal"/>
    <w:rsid w:val="00FB418B"/>
    <w:pPr>
      <w:tabs>
        <w:tab w:val="right" w:pos="1985"/>
      </w:tabs>
      <w:spacing w:before="40" w:after="0" w:line="240" w:lineRule="auto"/>
      <w:ind w:left="2098" w:hanging="2098"/>
    </w:pPr>
    <w:rPr>
      <w:rFonts w:ascii="Times New Roman" w:eastAsia="Times New Roman" w:hAnsi="Times New Roman" w:cs="Times New Roman"/>
      <w:color w:val="auto"/>
      <w:szCs w:val="20"/>
      <w:lang w:eastAsia="en-AU"/>
    </w:rPr>
  </w:style>
  <w:style w:type="character" w:customStyle="1" w:styleId="paragraphChar">
    <w:name w:val="paragraph Char"/>
    <w:aliases w:val="a Char"/>
    <w:link w:val="paragraph"/>
    <w:locked/>
    <w:rsid w:val="00FB418B"/>
    <w:rPr>
      <w:rFonts w:ascii="Times New Roman" w:eastAsia="Times New Roman" w:hAnsi="Times New Roman" w:cs="Times New Roman"/>
      <w:lang w:eastAsia="en-AU"/>
    </w:rPr>
  </w:style>
  <w:style w:type="paragraph" w:customStyle="1" w:styleId="paragraph">
    <w:name w:val="paragraph"/>
    <w:aliases w:val="a"/>
    <w:basedOn w:val="Normal"/>
    <w:link w:val="paragraphChar"/>
    <w:rsid w:val="00FB418B"/>
    <w:pPr>
      <w:tabs>
        <w:tab w:val="right" w:pos="1531"/>
      </w:tabs>
      <w:spacing w:before="40" w:after="0" w:line="240" w:lineRule="auto"/>
      <w:ind w:left="1644" w:hanging="1644"/>
    </w:pPr>
    <w:rPr>
      <w:rFonts w:ascii="Times New Roman" w:eastAsia="Times New Roman" w:hAnsi="Times New Roman" w:cs="Times New Roman"/>
      <w:color w:val="auto"/>
      <w:lang w:eastAsia="en-AU"/>
    </w:rPr>
  </w:style>
  <w:style w:type="paragraph" w:customStyle="1" w:styleId="subsection2">
    <w:name w:val="subsection2"/>
    <w:aliases w:val="ss2"/>
    <w:basedOn w:val="Normal"/>
    <w:next w:val="Normal"/>
    <w:rsid w:val="00FB418B"/>
    <w:pPr>
      <w:spacing w:before="40" w:after="0" w:line="240" w:lineRule="auto"/>
      <w:ind w:left="1134"/>
    </w:pPr>
    <w:rPr>
      <w:rFonts w:ascii="Times New Roman" w:eastAsia="Times New Roman" w:hAnsi="Times New Roman" w:cs="Times New Roman"/>
      <w:color w:val="auto"/>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231384">
      <w:bodyDiv w:val="1"/>
      <w:marLeft w:val="0"/>
      <w:marRight w:val="0"/>
      <w:marTop w:val="0"/>
      <w:marBottom w:val="0"/>
      <w:divBdr>
        <w:top w:val="none" w:sz="0" w:space="0" w:color="auto"/>
        <w:left w:val="none" w:sz="0" w:space="0" w:color="auto"/>
        <w:bottom w:val="none" w:sz="0" w:space="0" w:color="auto"/>
        <w:right w:val="none" w:sz="0" w:space="0" w:color="auto"/>
      </w:divBdr>
    </w:div>
    <w:div w:id="414984952">
      <w:bodyDiv w:val="1"/>
      <w:marLeft w:val="0"/>
      <w:marRight w:val="0"/>
      <w:marTop w:val="0"/>
      <w:marBottom w:val="0"/>
      <w:divBdr>
        <w:top w:val="none" w:sz="0" w:space="0" w:color="auto"/>
        <w:left w:val="none" w:sz="0" w:space="0" w:color="auto"/>
        <w:bottom w:val="none" w:sz="0" w:space="0" w:color="auto"/>
        <w:right w:val="none" w:sz="0" w:space="0" w:color="auto"/>
      </w:divBdr>
    </w:div>
    <w:div w:id="471102084">
      <w:bodyDiv w:val="1"/>
      <w:marLeft w:val="0"/>
      <w:marRight w:val="0"/>
      <w:marTop w:val="0"/>
      <w:marBottom w:val="0"/>
      <w:divBdr>
        <w:top w:val="none" w:sz="0" w:space="0" w:color="auto"/>
        <w:left w:val="none" w:sz="0" w:space="0" w:color="auto"/>
        <w:bottom w:val="none" w:sz="0" w:space="0" w:color="auto"/>
        <w:right w:val="none" w:sz="0" w:space="0" w:color="auto"/>
      </w:divBdr>
    </w:div>
    <w:div w:id="541133579">
      <w:bodyDiv w:val="1"/>
      <w:marLeft w:val="0"/>
      <w:marRight w:val="0"/>
      <w:marTop w:val="0"/>
      <w:marBottom w:val="0"/>
      <w:divBdr>
        <w:top w:val="none" w:sz="0" w:space="0" w:color="auto"/>
        <w:left w:val="none" w:sz="0" w:space="0" w:color="auto"/>
        <w:bottom w:val="none" w:sz="0" w:space="0" w:color="auto"/>
        <w:right w:val="none" w:sz="0" w:space="0" w:color="auto"/>
      </w:divBdr>
    </w:div>
    <w:div w:id="544950374">
      <w:bodyDiv w:val="1"/>
      <w:marLeft w:val="0"/>
      <w:marRight w:val="0"/>
      <w:marTop w:val="0"/>
      <w:marBottom w:val="0"/>
      <w:divBdr>
        <w:top w:val="none" w:sz="0" w:space="0" w:color="auto"/>
        <w:left w:val="none" w:sz="0" w:space="0" w:color="auto"/>
        <w:bottom w:val="none" w:sz="0" w:space="0" w:color="auto"/>
        <w:right w:val="none" w:sz="0" w:space="0" w:color="auto"/>
      </w:divBdr>
    </w:div>
    <w:div w:id="804086109">
      <w:bodyDiv w:val="1"/>
      <w:marLeft w:val="0"/>
      <w:marRight w:val="0"/>
      <w:marTop w:val="0"/>
      <w:marBottom w:val="0"/>
      <w:divBdr>
        <w:top w:val="none" w:sz="0" w:space="0" w:color="auto"/>
        <w:left w:val="none" w:sz="0" w:space="0" w:color="auto"/>
        <w:bottom w:val="none" w:sz="0" w:space="0" w:color="auto"/>
        <w:right w:val="none" w:sz="0" w:space="0" w:color="auto"/>
      </w:divBdr>
    </w:div>
    <w:div w:id="859859890">
      <w:bodyDiv w:val="1"/>
      <w:marLeft w:val="0"/>
      <w:marRight w:val="0"/>
      <w:marTop w:val="0"/>
      <w:marBottom w:val="0"/>
      <w:divBdr>
        <w:top w:val="none" w:sz="0" w:space="0" w:color="auto"/>
        <w:left w:val="none" w:sz="0" w:space="0" w:color="auto"/>
        <w:bottom w:val="none" w:sz="0" w:space="0" w:color="auto"/>
        <w:right w:val="none" w:sz="0" w:space="0" w:color="auto"/>
      </w:divBdr>
      <w:divsChild>
        <w:div w:id="1809276122">
          <w:marLeft w:val="432"/>
          <w:marRight w:val="0"/>
          <w:marTop w:val="0"/>
          <w:marBottom w:val="0"/>
          <w:divBdr>
            <w:top w:val="none" w:sz="0" w:space="0" w:color="auto"/>
            <w:left w:val="none" w:sz="0" w:space="0" w:color="auto"/>
            <w:bottom w:val="none" w:sz="0" w:space="0" w:color="auto"/>
            <w:right w:val="none" w:sz="0" w:space="0" w:color="auto"/>
          </w:divBdr>
        </w:div>
      </w:divsChild>
    </w:div>
    <w:div w:id="908927068">
      <w:bodyDiv w:val="1"/>
      <w:marLeft w:val="0"/>
      <w:marRight w:val="0"/>
      <w:marTop w:val="0"/>
      <w:marBottom w:val="0"/>
      <w:divBdr>
        <w:top w:val="none" w:sz="0" w:space="0" w:color="auto"/>
        <w:left w:val="none" w:sz="0" w:space="0" w:color="auto"/>
        <w:bottom w:val="none" w:sz="0" w:space="0" w:color="auto"/>
        <w:right w:val="none" w:sz="0" w:space="0" w:color="auto"/>
      </w:divBdr>
    </w:div>
    <w:div w:id="967975899">
      <w:bodyDiv w:val="1"/>
      <w:marLeft w:val="0"/>
      <w:marRight w:val="0"/>
      <w:marTop w:val="0"/>
      <w:marBottom w:val="0"/>
      <w:divBdr>
        <w:top w:val="none" w:sz="0" w:space="0" w:color="auto"/>
        <w:left w:val="none" w:sz="0" w:space="0" w:color="auto"/>
        <w:bottom w:val="none" w:sz="0" w:space="0" w:color="auto"/>
        <w:right w:val="none" w:sz="0" w:space="0" w:color="auto"/>
      </w:divBdr>
    </w:div>
    <w:div w:id="1054548270">
      <w:bodyDiv w:val="1"/>
      <w:marLeft w:val="0"/>
      <w:marRight w:val="0"/>
      <w:marTop w:val="0"/>
      <w:marBottom w:val="0"/>
      <w:divBdr>
        <w:top w:val="none" w:sz="0" w:space="0" w:color="auto"/>
        <w:left w:val="none" w:sz="0" w:space="0" w:color="auto"/>
        <w:bottom w:val="none" w:sz="0" w:space="0" w:color="auto"/>
        <w:right w:val="none" w:sz="0" w:space="0" w:color="auto"/>
      </w:divBdr>
    </w:div>
    <w:div w:id="1417899942">
      <w:bodyDiv w:val="1"/>
      <w:marLeft w:val="0"/>
      <w:marRight w:val="0"/>
      <w:marTop w:val="0"/>
      <w:marBottom w:val="0"/>
      <w:divBdr>
        <w:top w:val="none" w:sz="0" w:space="0" w:color="auto"/>
        <w:left w:val="none" w:sz="0" w:space="0" w:color="auto"/>
        <w:bottom w:val="none" w:sz="0" w:space="0" w:color="auto"/>
        <w:right w:val="none" w:sz="0" w:space="0" w:color="auto"/>
      </w:divBdr>
    </w:div>
    <w:div w:id="1544439284">
      <w:bodyDiv w:val="1"/>
      <w:marLeft w:val="0"/>
      <w:marRight w:val="0"/>
      <w:marTop w:val="0"/>
      <w:marBottom w:val="0"/>
      <w:divBdr>
        <w:top w:val="none" w:sz="0" w:space="0" w:color="auto"/>
        <w:left w:val="none" w:sz="0" w:space="0" w:color="auto"/>
        <w:bottom w:val="none" w:sz="0" w:space="0" w:color="auto"/>
        <w:right w:val="none" w:sz="0" w:space="0" w:color="auto"/>
      </w:divBdr>
    </w:div>
    <w:div w:id="166993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94.png"/><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89.png"/><Relationship Id="rId133" Type="http://schemas.openxmlformats.org/officeDocument/2006/relationships/image" Target="media/image110.png"/><Relationship Id="rId138" Type="http://schemas.openxmlformats.org/officeDocument/2006/relationships/image" Target="media/image115.png"/><Relationship Id="rId154" Type="http://schemas.openxmlformats.org/officeDocument/2006/relationships/image" Target="media/image131.png"/><Relationship Id="rId159" Type="http://schemas.openxmlformats.org/officeDocument/2006/relationships/image" Target="media/image136.png"/><Relationship Id="rId170" Type="http://schemas.openxmlformats.org/officeDocument/2006/relationships/image" Target="media/image147.png"/><Relationship Id="rId16" Type="http://schemas.openxmlformats.org/officeDocument/2006/relationships/image" Target="media/image5.png"/><Relationship Id="rId107" Type="http://schemas.openxmlformats.org/officeDocument/2006/relationships/image" Target="media/image85.jpeg"/><Relationship Id="rId11" Type="http://schemas.openxmlformats.org/officeDocument/2006/relationships/hyperlink" Target="https://www.legislation.gov.au/Details/C2019C00011" TargetMode="External"/><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hyperlink" Target="https://austrac.gov.au/business/how-comply-and-report-guidance-and-resources/reporting/austrac-compliance-reports" TargetMode="External"/><Relationship Id="rId79" Type="http://schemas.openxmlformats.org/officeDocument/2006/relationships/image" Target="media/image60.png"/><Relationship Id="rId102" Type="http://schemas.openxmlformats.org/officeDocument/2006/relationships/image" Target="media/image80.jpe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image" Target="media/image121.png"/><Relationship Id="rId149" Type="http://schemas.openxmlformats.org/officeDocument/2006/relationships/image" Target="media/image126.png"/><Relationship Id="rId5" Type="http://schemas.openxmlformats.org/officeDocument/2006/relationships/webSettings" Target="webSettings.xml"/><Relationship Id="rId90" Type="http://schemas.openxmlformats.org/officeDocument/2006/relationships/image" Target="media/image70.emf"/><Relationship Id="rId95" Type="http://schemas.openxmlformats.org/officeDocument/2006/relationships/hyperlink" Target="https://austrac.gov.au/glossary/r" TargetMode="External"/><Relationship Id="rId160" Type="http://schemas.openxmlformats.org/officeDocument/2006/relationships/image" Target="media/image137.png"/><Relationship Id="rId165" Type="http://schemas.openxmlformats.org/officeDocument/2006/relationships/image" Target="media/image142.png"/><Relationship Id="rId22" Type="http://schemas.openxmlformats.org/officeDocument/2006/relationships/hyperlink" Target="https://online.austrac.gov.au/ao/login.seam" TargetMode="External"/><Relationship Id="rId27" Type="http://schemas.openxmlformats.org/officeDocument/2006/relationships/image" Target="media/image11.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61.png"/><Relationship Id="rId85" Type="http://schemas.openxmlformats.org/officeDocument/2006/relationships/image" Target="media/image65.png"/><Relationship Id="rId150" Type="http://schemas.openxmlformats.org/officeDocument/2006/relationships/image" Target="media/image127.png"/><Relationship Id="rId155" Type="http://schemas.openxmlformats.org/officeDocument/2006/relationships/image" Target="media/image132.png"/><Relationship Id="rId171" Type="http://schemas.openxmlformats.org/officeDocument/2006/relationships/image" Target="media/image148.png"/><Relationship Id="rId12" Type="http://schemas.openxmlformats.org/officeDocument/2006/relationships/hyperlink" Target="mailto:contact@austrac.gov.au" TargetMode="External"/><Relationship Id="rId17" Type="http://schemas.openxmlformats.org/officeDocument/2006/relationships/hyperlink" Target="mailto:contact@austrac.gov.au" TargetMode="External"/><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image" Target="media/image81.jpeg"/><Relationship Id="rId108" Type="http://schemas.openxmlformats.org/officeDocument/2006/relationships/image" Target="media/image86.jpeg"/><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37.png"/><Relationship Id="rId70" Type="http://schemas.openxmlformats.org/officeDocument/2006/relationships/image" Target="media/image52.png"/><Relationship Id="rId75" Type="http://schemas.openxmlformats.org/officeDocument/2006/relationships/image" Target="media/image56.jpg"/><Relationship Id="rId91" Type="http://schemas.openxmlformats.org/officeDocument/2006/relationships/hyperlink" Target="mailto:contact@austrac.gov.au" TargetMode="External"/><Relationship Id="rId96" Type="http://schemas.openxmlformats.org/officeDocument/2006/relationships/image" Target="media/image74.jpeg"/><Relationship Id="rId140" Type="http://schemas.openxmlformats.org/officeDocument/2006/relationships/image" Target="media/image117.png"/><Relationship Id="rId145" Type="http://schemas.openxmlformats.org/officeDocument/2006/relationships/image" Target="media/image122.png"/><Relationship Id="rId161" Type="http://schemas.openxmlformats.org/officeDocument/2006/relationships/image" Target="media/image138.png"/><Relationship Id="rId166" Type="http://schemas.openxmlformats.org/officeDocument/2006/relationships/image" Target="media/image1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online.austrac.gov.au/ao/login.seam" TargetMode="External"/><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png"/><Relationship Id="rId106" Type="http://schemas.openxmlformats.org/officeDocument/2006/relationships/image" Target="media/image84.jpe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image" Target="media/image104.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6.png"/><Relationship Id="rId94" Type="http://schemas.openxmlformats.org/officeDocument/2006/relationships/image" Target="media/image73.pn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image" Target="media/image99.png"/><Relationship Id="rId130" Type="http://schemas.openxmlformats.org/officeDocument/2006/relationships/image" Target="media/image107.png"/><Relationship Id="rId135" Type="http://schemas.openxmlformats.org/officeDocument/2006/relationships/image" Target="media/image112.png"/><Relationship Id="rId143" Type="http://schemas.openxmlformats.org/officeDocument/2006/relationships/image" Target="media/image120.png"/><Relationship Id="rId148" Type="http://schemas.openxmlformats.org/officeDocument/2006/relationships/image" Target="media/image125.png"/><Relationship Id="rId151" Type="http://schemas.openxmlformats.org/officeDocument/2006/relationships/image" Target="media/image128.png"/><Relationship Id="rId156" Type="http://schemas.openxmlformats.org/officeDocument/2006/relationships/image" Target="media/image133.png"/><Relationship Id="rId164" Type="http://schemas.openxmlformats.org/officeDocument/2006/relationships/image" Target="media/image141.png"/><Relationship Id="rId169" Type="http://schemas.openxmlformats.org/officeDocument/2006/relationships/image" Target="media/image146.pn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footer" Target="footer1.xml"/><Relationship Id="rId13" Type="http://schemas.openxmlformats.org/officeDocument/2006/relationships/hyperlink" Target="https://online.austrac.gov.au/ao/login.seam" TargetMode="External"/><Relationship Id="rId18" Type="http://schemas.openxmlformats.org/officeDocument/2006/relationships/hyperlink" Target="https://austrac.gov.au/business/new-austrac-start-here/enrol-or-register-austrac" TargetMode="External"/><Relationship Id="rId39" Type="http://schemas.openxmlformats.org/officeDocument/2006/relationships/image" Target="media/image22.png"/><Relationship Id="rId109" Type="http://schemas.openxmlformats.org/officeDocument/2006/relationships/image" Target="media/image87.jpeg"/><Relationship Id="rId34" Type="http://schemas.openxmlformats.org/officeDocument/2006/relationships/hyperlink" Target="mailto:contact@austrac.gov.au" TargetMode="External"/><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7.png"/><Relationship Id="rId97" Type="http://schemas.openxmlformats.org/officeDocument/2006/relationships/image" Target="media/image75.jpeg"/><Relationship Id="rId104" Type="http://schemas.openxmlformats.org/officeDocument/2006/relationships/image" Target="media/image82.jpe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44.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1.png"/><Relationship Id="rId162" Type="http://schemas.openxmlformats.org/officeDocument/2006/relationships/image" Target="media/image139.png"/><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media/image67.jpg"/><Relationship Id="rId110" Type="http://schemas.openxmlformats.org/officeDocument/2006/relationships/image" Target="media/image88.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image" Target="media/image134.png"/><Relationship Id="rId61" Type="http://schemas.openxmlformats.org/officeDocument/2006/relationships/image" Target="media/image43.png"/><Relationship Id="rId82" Type="http://schemas.openxmlformats.org/officeDocument/2006/relationships/hyperlink" Target="mailto:contact@austrac.gov.au" TargetMode="External"/><Relationship Id="rId152" Type="http://schemas.openxmlformats.org/officeDocument/2006/relationships/image" Target="media/image129.png"/><Relationship Id="rId173" Type="http://schemas.openxmlformats.org/officeDocument/2006/relationships/fontTable" Target="fontTable.xml"/><Relationship Id="rId19" Type="http://schemas.openxmlformats.org/officeDocument/2006/relationships/hyperlink" Target="https://austrac.gov.au/business/new-austrac-start-here/enrol-or-register-austrac" TargetMode="External"/><Relationship Id="rId14" Type="http://schemas.openxmlformats.org/officeDocument/2006/relationships/hyperlink" Target="https://austrac.gov.au/business/new-austrac-start-here/enrol-or-register-austrac" TargetMode="External"/><Relationship Id="rId30" Type="http://schemas.openxmlformats.org/officeDocument/2006/relationships/image" Target="media/image14.wmf"/><Relationship Id="rId35" Type="http://schemas.openxmlformats.org/officeDocument/2006/relationships/image" Target="media/image18.png"/><Relationship Id="rId56" Type="http://schemas.openxmlformats.org/officeDocument/2006/relationships/hyperlink" Target="https://austrac.gov.au/business/how-comply-guidance-and-resources/guidance-resources/designated-business-groups-dbg" TargetMode="External"/><Relationship Id="rId77" Type="http://schemas.openxmlformats.org/officeDocument/2006/relationships/image" Target="media/image58.png"/><Relationship Id="rId100" Type="http://schemas.openxmlformats.org/officeDocument/2006/relationships/image" Target="media/image78.jpeg"/><Relationship Id="rId105" Type="http://schemas.openxmlformats.org/officeDocument/2006/relationships/image" Target="media/image83.jpeg"/><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4.png"/><Relationship Id="rId93" Type="http://schemas.openxmlformats.org/officeDocument/2006/relationships/image" Target="media/image72.png"/><Relationship Id="rId98" Type="http://schemas.openxmlformats.org/officeDocument/2006/relationships/image" Target="media/image76.jpe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40.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29.png"/><Relationship Id="rId67" Type="http://schemas.openxmlformats.org/officeDocument/2006/relationships/image" Target="media/image49.png"/><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5.png"/><Relationship Id="rId20" Type="http://schemas.openxmlformats.org/officeDocument/2006/relationships/image" Target="media/image6.png"/><Relationship Id="rId41" Type="http://schemas.openxmlformats.org/officeDocument/2006/relationships/image" Target="media/image24.jpeg"/><Relationship Id="rId62" Type="http://schemas.openxmlformats.org/officeDocument/2006/relationships/image" Target="media/image44.png"/><Relationship Id="rId83" Type="http://schemas.openxmlformats.org/officeDocument/2006/relationships/image" Target="media/image63.png"/><Relationship Id="rId88" Type="http://schemas.openxmlformats.org/officeDocument/2006/relationships/image" Target="media/image68.emf"/><Relationship Id="rId111" Type="http://schemas.openxmlformats.org/officeDocument/2006/relationships/hyperlink" Target="mailto:contact@austrac.gov.au" TargetMode="External"/><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C2006A00169/latest/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F3762-BECE-4139-A37C-52469EFB8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18021</Words>
  <Characters>102721</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2024-10-24T03:25:00Z</dcterms:created>
  <dcterms:modified xsi:type="dcterms:W3CDTF">2025-01-21T21:43:00Z</dcterms:modified>
</cp:coreProperties>
</file>